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ADEF8" w14:textId="2A5C3A9C" w:rsidR="003B1465" w:rsidRDefault="00EE151B">
      <w:pPr>
        <w:tabs>
          <w:tab w:val="left" w:pos="8513"/>
        </w:tabs>
        <w:rPr>
          <w:rFonts w:ascii="Arial" w:hAnsi="Arial" w:cs="Arial"/>
          <w:b/>
          <w:color w:val="FFFFFF"/>
          <w:sz w:val="36"/>
          <w:szCs w:val="36"/>
          <w:lang w:val="en-GB"/>
        </w:rPr>
      </w:pPr>
      <w:r>
        <w:rPr>
          <w:rFonts w:ascii="Arial" w:hAnsi="Arial"/>
          <w:b/>
          <w:noProof/>
          <w:color w:val="FFFFFF"/>
          <w:sz w:val="36"/>
          <w:lang w:val="de-DE" w:eastAsia="de-DE"/>
        </w:rPr>
        <w:drawing>
          <wp:anchor distT="0" distB="0" distL="114300" distR="114300" simplePos="0" relativeHeight="251697152" behindDoc="1" locked="0" layoutInCell="1" allowOverlap="1" wp14:anchorId="5790EC7C" wp14:editId="6DCD24E4">
            <wp:simplePos x="0" y="0"/>
            <wp:positionH relativeFrom="page">
              <wp:posOffset>9525</wp:posOffset>
            </wp:positionH>
            <wp:positionV relativeFrom="page">
              <wp:posOffset>-7572375</wp:posOffset>
            </wp:positionV>
            <wp:extent cx="10715625" cy="15154954"/>
            <wp:effectExtent l="0" t="0" r="0" b="889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msoffice_report_cover_background-01.png"/>
                    <pic:cNvPicPr/>
                  </pic:nvPicPr>
                  <pic:blipFill>
                    <a:blip r:embed="rId8">
                      <a:extLst>
                        <a:ext uri="{28A0092B-C50C-407E-A947-70E740481C1C}">
                          <a14:useLocalDpi xmlns:a14="http://schemas.microsoft.com/office/drawing/2010/main" val="0"/>
                        </a:ext>
                      </a:extLst>
                    </a:blip>
                    <a:stretch>
                      <a:fillRect/>
                    </a:stretch>
                  </pic:blipFill>
                  <pic:spPr>
                    <a:xfrm>
                      <a:off x="0" y="0"/>
                      <a:ext cx="10715625" cy="1515495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bookmarkStart w:id="0" w:name="_Hlk76805502"/>
      <w:bookmarkEnd w:id="0"/>
      <w:r w:rsidR="00EB0C2A">
        <w:rPr>
          <w:rFonts w:ascii="Arial" w:hAnsi="Arial" w:cs="Arial"/>
          <w:b/>
          <w:color w:val="FFFFFF"/>
          <w:sz w:val="36"/>
          <w:szCs w:val="36"/>
          <w:lang w:val="en-GB"/>
        </w:rPr>
        <w:t xml:space="preserve">Single integrated management plan (SIMP) </w:t>
      </w:r>
      <w:r w:rsidR="00EB0C2A">
        <w:rPr>
          <w:rFonts w:ascii="Arial" w:hAnsi="Arial" w:cs="Arial"/>
          <w:b/>
          <w:color w:val="FFFFFF"/>
          <w:sz w:val="36"/>
          <w:szCs w:val="36"/>
          <w:lang w:val="en-GB"/>
        </w:rPr>
        <w:tab/>
      </w:r>
    </w:p>
    <w:p w14:paraId="19489A33" w14:textId="77777777" w:rsidR="003B1465" w:rsidRDefault="00EB0C2A">
      <w:pPr>
        <w:rPr>
          <w:rFonts w:ascii="Arial" w:hAnsi="Arial" w:cs="Arial"/>
          <w:color w:val="279DCE"/>
          <w:sz w:val="36"/>
          <w:szCs w:val="36"/>
          <w:lang w:val="en-GB"/>
        </w:rPr>
      </w:pPr>
      <w:r>
        <w:rPr>
          <w:rFonts w:ascii="Arial" w:hAnsi="Arial" w:cs="Arial"/>
          <w:color w:val="279DCE"/>
          <w:sz w:val="36"/>
          <w:szCs w:val="36"/>
          <w:lang w:val="en-GB"/>
        </w:rPr>
        <w:t>Wadden Sea World Heritage</w:t>
      </w:r>
    </w:p>
    <w:p w14:paraId="115062A8" w14:textId="77777777" w:rsidR="003B1465" w:rsidRDefault="003B1465">
      <w:pPr>
        <w:rPr>
          <w:rFonts w:ascii="Arial" w:hAnsi="Arial" w:cs="Arial"/>
          <w:color w:val="FFFFFF"/>
          <w:sz w:val="36"/>
          <w:szCs w:val="36"/>
          <w:lang w:val="en-GB"/>
        </w:rPr>
      </w:pPr>
    </w:p>
    <w:p w14:paraId="53E58F7C" w14:textId="0E96257A" w:rsidR="003B1465" w:rsidRDefault="00EB0C2A">
      <w:pPr>
        <w:rPr>
          <w:rFonts w:ascii="Arial" w:hAnsi="Arial" w:cs="Arial"/>
          <w:color w:val="FFFFFF"/>
          <w:lang w:val="en-GB"/>
        </w:rPr>
      </w:pPr>
      <w:r>
        <w:rPr>
          <w:rFonts w:ascii="Arial" w:hAnsi="Arial" w:cs="Arial"/>
          <w:color w:val="FFFFFF"/>
          <w:lang w:val="en-GB"/>
        </w:rPr>
        <w:t>Draft version 0.</w:t>
      </w:r>
      <w:r w:rsidR="00AA0202">
        <w:rPr>
          <w:rFonts w:ascii="Arial" w:hAnsi="Arial" w:cs="Arial"/>
          <w:color w:val="FFFFFF"/>
          <w:lang w:val="en-GB"/>
        </w:rPr>
        <w:t xml:space="preserve">9 </w:t>
      </w:r>
      <w:r w:rsidR="00334DFD">
        <w:rPr>
          <w:rFonts w:ascii="Arial" w:hAnsi="Arial" w:cs="Arial"/>
          <w:color w:val="FFFFFF"/>
          <w:lang w:val="en-GB"/>
        </w:rPr>
        <w:t>(0</w:t>
      </w:r>
      <w:r w:rsidR="00B93D53">
        <w:rPr>
          <w:rFonts w:ascii="Arial" w:hAnsi="Arial" w:cs="Arial"/>
          <w:color w:val="FFFFFF"/>
          <w:lang w:val="en-GB"/>
        </w:rPr>
        <w:t>7</w:t>
      </w:r>
      <w:r w:rsidR="00334DFD">
        <w:rPr>
          <w:rFonts w:ascii="Arial" w:hAnsi="Arial" w:cs="Arial"/>
          <w:color w:val="FFFFFF"/>
          <w:lang w:val="en-GB"/>
        </w:rPr>
        <w:t>.07.2022) – Includes input from Consultation for TG-WH 37 Discussion</w:t>
      </w:r>
    </w:p>
    <w:p w14:paraId="28BE7AB0" w14:textId="77777777" w:rsidR="003B1465" w:rsidRDefault="00EB0C2A">
      <w:pPr>
        <w:rPr>
          <w:rFonts w:ascii="Arial" w:hAnsi="Arial" w:cs="Arial"/>
          <w:color w:val="FFFFFF"/>
          <w:lang w:val="en-GB"/>
        </w:rPr>
      </w:pPr>
      <w:r>
        <w:rPr>
          <w:rFonts w:ascii="Arial" w:hAnsi="Arial" w:cs="Arial"/>
          <w:color w:val="FFFFFF"/>
          <w:lang w:val="en-GB"/>
        </w:rPr>
        <w:t>Authors: Trilateral Wadden Sea Cooperation (TWSC)</w:t>
      </w:r>
    </w:p>
    <w:p w14:paraId="2E758855" w14:textId="77777777" w:rsidR="003B1465" w:rsidRDefault="003B1465">
      <w:pPr>
        <w:rPr>
          <w:rFonts w:ascii="Arial" w:hAnsi="Arial" w:cs="Arial"/>
          <w:color w:val="FFFFFF"/>
          <w:lang w:val="en-GB"/>
        </w:rPr>
      </w:pPr>
    </w:p>
    <w:p w14:paraId="6DFBE8E9" w14:textId="77777777" w:rsidR="003B1465" w:rsidRDefault="00EB0C2A">
      <w:pPr>
        <w:rPr>
          <w:rFonts w:ascii="Arial" w:hAnsi="Arial" w:cs="Arial"/>
          <w:b/>
          <w:bCs/>
          <w:color w:val="FFFFFF"/>
          <w:sz w:val="16"/>
          <w:szCs w:val="16"/>
          <w:lang w:val="en-GB"/>
        </w:rPr>
      </w:pPr>
      <w:r>
        <w:rPr>
          <w:rFonts w:ascii="Arial" w:hAnsi="Arial" w:cs="Arial"/>
          <w:b/>
          <w:bCs/>
          <w:color w:val="FFFFFF"/>
          <w:sz w:val="16"/>
          <w:szCs w:val="16"/>
          <w:lang w:val="en-GB"/>
        </w:rPr>
        <w:t xml:space="preserve">This publication should be cited as: </w:t>
      </w:r>
    </w:p>
    <w:p w14:paraId="74233026" w14:textId="77777777" w:rsidR="003B1465" w:rsidRDefault="00EB0C2A">
      <w:pPr>
        <w:rPr>
          <w:rFonts w:ascii="Arial" w:hAnsi="Arial" w:cs="Arial"/>
          <w:color w:val="FFFFFF"/>
          <w:sz w:val="16"/>
          <w:szCs w:val="16"/>
          <w:lang w:val="en-GB"/>
        </w:rPr>
      </w:pPr>
      <w:r>
        <w:rPr>
          <w:rFonts w:ascii="Arial" w:hAnsi="Arial" w:cs="Arial"/>
          <w:color w:val="FFFFFF"/>
          <w:sz w:val="16"/>
          <w:szCs w:val="16"/>
          <w:lang w:val="en-GB"/>
        </w:rPr>
        <w:t xml:space="preserve">Common Wadden Sea Secretariat. 2022. Single integrated management plan for the Wadden Sea World Heritage. Common Wadden Sea Secretariat, Wilhelmshaven, Germany. </w:t>
      </w:r>
    </w:p>
    <w:p w14:paraId="04FB053D" w14:textId="77777777" w:rsidR="003B1465" w:rsidRDefault="003B1465">
      <w:pPr>
        <w:rPr>
          <w:rFonts w:ascii="Arial" w:hAnsi="Arial" w:cs="Arial"/>
          <w:color w:val="FFFFFF"/>
          <w:sz w:val="36"/>
          <w:szCs w:val="36"/>
          <w:lang w:val="en-GB"/>
        </w:rPr>
      </w:pPr>
    </w:p>
    <w:p w14:paraId="2D04AA23" w14:textId="77777777" w:rsidR="003B1465" w:rsidRDefault="003B1465">
      <w:pPr>
        <w:rPr>
          <w:rFonts w:ascii="Arial" w:hAnsi="Arial" w:cs="Arial"/>
          <w:color w:val="FFFFFF"/>
          <w:sz w:val="36"/>
          <w:szCs w:val="36"/>
          <w:lang w:val="en-GB"/>
        </w:rPr>
        <w:sectPr w:rsidR="003B1465" w:rsidSect="00334DFD">
          <w:headerReference w:type="default" r:id="rId9"/>
          <w:footerReference w:type="default" r:id="rId10"/>
          <w:headerReference w:type="first" r:id="rId11"/>
          <w:footerReference w:type="first" r:id="rId12"/>
          <w:endnotePr>
            <w:numFmt w:val="decimal"/>
          </w:endnotePr>
          <w:pgSz w:w="16840" w:h="11901" w:orient="landscape"/>
          <w:pgMar w:top="1417" w:right="1417" w:bottom="1134" w:left="1417" w:header="0" w:footer="0" w:gutter="0"/>
          <w:pgNumType w:start="1"/>
          <w:cols w:space="708"/>
          <w:titlePg/>
          <w:docGrid w:linePitch="326"/>
        </w:sectPr>
      </w:pPr>
    </w:p>
    <w:p w14:paraId="26FFC44D" w14:textId="77777777" w:rsidR="003B1465" w:rsidRDefault="00EB0C2A">
      <w:pPr>
        <w:spacing w:before="340" w:after="340"/>
        <w:outlineLvl w:val="0"/>
        <w:rPr>
          <w:rFonts w:ascii="Arial" w:hAnsi="Arial" w:cs="Arial"/>
          <w:b/>
          <w:color w:val="00B7E5"/>
          <w:sz w:val="48"/>
          <w:szCs w:val="48"/>
          <w:lang w:val="en-GB"/>
        </w:rPr>
      </w:pPr>
      <w:bookmarkStart w:id="2" w:name="_Toc46672026"/>
      <w:bookmarkStart w:id="3" w:name="_Toc46770528"/>
      <w:bookmarkStart w:id="4" w:name="_Toc47093180"/>
      <w:bookmarkStart w:id="5" w:name="_Toc51770622"/>
      <w:bookmarkStart w:id="6" w:name="_Toc94803886"/>
      <w:r>
        <w:rPr>
          <w:rFonts w:ascii="Arial" w:hAnsi="Arial" w:cs="Arial"/>
          <w:b/>
          <w:color w:val="00B7E5"/>
          <w:sz w:val="48"/>
          <w:szCs w:val="48"/>
          <w:lang w:val="en-GB"/>
        </w:rPr>
        <w:lastRenderedPageBreak/>
        <w:t>Preface/Foreword</w:t>
      </w:r>
      <w:bookmarkEnd w:id="2"/>
      <w:bookmarkEnd w:id="3"/>
      <w:bookmarkEnd w:id="4"/>
      <w:bookmarkEnd w:id="5"/>
      <w:bookmarkEnd w:id="6"/>
      <w:r>
        <w:rPr>
          <w:rFonts w:ascii="Arial" w:hAnsi="Arial" w:cs="Arial"/>
          <w:b/>
          <w:color w:val="00B7E5"/>
          <w:sz w:val="48"/>
          <w:szCs w:val="48"/>
          <w:lang w:val="en-GB"/>
        </w:rPr>
        <w:t xml:space="preserve"> </w:t>
      </w:r>
    </w:p>
    <w:p w14:paraId="3D1A91AB" w14:textId="77777777" w:rsidR="003B1465" w:rsidRDefault="003B1465">
      <w:pPr>
        <w:spacing w:after="170" w:line="340" w:lineRule="exact"/>
        <w:ind w:left="720" w:hanging="360"/>
        <w:rPr>
          <w:rFonts w:ascii="Georgia" w:hAnsi="Georgia" w:cs="Arial"/>
          <w:color w:val="000000"/>
          <w:sz w:val="22"/>
          <w:szCs w:val="22"/>
          <w:lang w:val="en-GB"/>
        </w:rPr>
      </w:pPr>
    </w:p>
    <w:p w14:paraId="3F5322D7" w14:textId="77777777" w:rsidR="003B1465" w:rsidRDefault="003B1465">
      <w:pPr>
        <w:spacing w:after="170" w:line="340" w:lineRule="exact"/>
        <w:ind w:left="720" w:hanging="360"/>
        <w:rPr>
          <w:rFonts w:ascii="Georgia" w:hAnsi="Georgia" w:cs="Arial"/>
          <w:color w:val="000000"/>
          <w:sz w:val="22"/>
          <w:szCs w:val="22"/>
          <w:lang w:val="en-GB"/>
        </w:rPr>
        <w:sectPr w:rsidR="003B1465" w:rsidSect="00E66CF3">
          <w:endnotePr>
            <w:numFmt w:val="decimal"/>
          </w:endnotePr>
          <w:pgSz w:w="16840" w:h="11901" w:orient="landscape"/>
          <w:pgMar w:top="1417" w:right="1417" w:bottom="1134" w:left="1417" w:header="709" w:footer="709" w:gutter="0"/>
          <w:cols w:num="2" w:space="708"/>
          <w:titlePg/>
          <w:docGrid w:linePitch="326"/>
        </w:sectPr>
      </w:pPr>
    </w:p>
    <w:p w14:paraId="736C6426" w14:textId="77777777" w:rsidR="003B1465" w:rsidRDefault="00EB0C2A">
      <w:pPr>
        <w:keepNext/>
        <w:keepLines/>
        <w:spacing w:before="240" w:line="259" w:lineRule="auto"/>
        <w:rPr>
          <w:rFonts w:ascii="Arial" w:hAnsi="Arial" w:cs="Arial"/>
          <w:b/>
          <w:color w:val="00B7E5"/>
          <w:sz w:val="48"/>
          <w:szCs w:val="48"/>
          <w:lang w:val="en-GB"/>
        </w:rPr>
      </w:pPr>
      <w:bookmarkStart w:id="7" w:name="_Toc34911507"/>
      <w:bookmarkStart w:id="8" w:name="_Toc37939152"/>
      <w:bookmarkStart w:id="9" w:name="_Toc37939341"/>
      <w:bookmarkStart w:id="10" w:name="_Toc38031544"/>
      <w:bookmarkStart w:id="11" w:name="_Toc46672027"/>
      <w:bookmarkStart w:id="12" w:name="_Toc46770529"/>
      <w:bookmarkStart w:id="13" w:name="_Toc46770920"/>
      <w:bookmarkStart w:id="14" w:name="_Toc47093181"/>
      <w:bookmarkStart w:id="15" w:name="_Toc51770623"/>
      <w:bookmarkStart w:id="16" w:name="_Toc61016869"/>
      <w:bookmarkStart w:id="17" w:name="_Toc61272066"/>
      <w:bookmarkStart w:id="18" w:name="_Toc63754511"/>
      <w:bookmarkStart w:id="19" w:name="_Toc73478653"/>
      <w:bookmarkStart w:id="20" w:name="_Toc78552733"/>
      <w:r>
        <w:rPr>
          <w:rFonts w:ascii="Arial" w:hAnsi="Arial" w:cs="Arial"/>
          <w:b/>
          <w:color w:val="00B7E5"/>
          <w:sz w:val="48"/>
          <w:szCs w:val="48"/>
          <w:lang w:val="en-GB"/>
        </w:rPr>
        <w:lastRenderedPageBreak/>
        <w:t>Contents</w:t>
      </w:r>
      <w:bookmarkEnd w:id="7"/>
      <w:bookmarkEnd w:id="8"/>
      <w:bookmarkEnd w:id="9"/>
      <w:bookmarkEnd w:id="10"/>
      <w:bookmarkEnd w:id="11"/>
      <w:bookmarkEnd w:id="12"/>
      <w:bookmarkEnd w:id="13"/>
      <w:bookmarkEnd w:id="14"/>
      <w:bookmarkEnd w:id="15"/>
      <w:bookmarkEnd w:id="16"/>
      <w:bookmarkEnd w:id="17"/>
      <w:bookmarkEnd w:id="18"/>
      <w:bookmarkEnd w:id="19"/>
      <w:bookmarkEnd w:id="20"/>
    </w:p>
    <w:sdt>
      <w:sdtPr>
        <w:rPr>
          <w:rFonts w:ascii="Times New Roman" w:eastAsia="Times New Roman" w:hAnsi="Times New Roman" w:cs="Times New Roman"/>
          <w:sz w:val="24"/>
          <w:lang w:val="en-GB"/>
        </w:rPr>
        <w:id w:val="1201750424"/>
        <w:docPartObj>
          <w:docPartGallery w:val="Table of Contents"/>
          <w:docPartUnique/>
        </w:docPartObj>
      </w:sdtPr>
      <w:sdtEndPr>
        <w:rPr>
          <w:rFonts w:ascii="Georgia" w:eastAsiaTheme="minorEastAsia" w:hAnsi="Georgia" w:cstheme="minorBidi"/>
          <w:b/>
          <w:sz w:val="22"/>
        </w:rPr>
      </w:sdtEndPr>
      <w:sdtContent>
        <w:p w14:paraId="204B020A" w14:textId="2683A448" w:rsidR="003B1465" w:rsidRDefault="00EB0C2A">
          <w:pPr>
            <w:pStyle w:val="Verzeichnis1"/>
            <w:spacing w:line="300" w:lineRule="atLeast"/>
            <w:rPr>
              <w:rFonts w:asciiTheme="minorHAnsi" w:hAnsiTheme="minorHAnsi"/>
              <w:noProof/>
              <w:sz w:val="20"/>
              <w:szCs w:val="20"/>
              <w:lang w:val="de-DE" w:eastAsia="de-DE"/>
            </w:rPr>
          </w:pPr>
          <w:r>
            <w:rPr>
              <w:rFonts w:eastAsia="Times New Roman"/>
              <w:sz w:val="20"/>
              <w:szCs w:val="20"/>
              <w:lang w:val="en-GB"/>
            </w:rPr>
            <w:fldChar w:fldCharType="begin"/>
          </w:r>
          <w:r>
            <w:rPr>
              <w:sz w:val="20"/>
              <w:szCs w:val="20"/>
              <w:lang w:val="en-GB"/>
            </w:rPr>
            <w:instrText xml:space="preserve"> TOC \o "1-3" \h \z \u </w:instrText>
          </w:r>
          <w:r>
            <w:rPr>
              <w:rFonts w:eastAsia="Times New Roman"/>
              <w:sz w:val="20"/>
              <w:szCs w:val="20"/>
              <w:lang w:val="en-GB"/>
            </w:rPr>
            <w:fldChar w:fldCharType="separate"/>
          </w:r>
          <w:hyperlink w:anchor="_Toc94803886" w:tooltip="#_Toc94803886" w:history="1">
            <w:r>
              <w:rPr>
                <w:rStyle w:val="Hyperlink"/>
                <w:rFonts w:ascii="Arial" w:hAnsi="Arial" w:cs="Arial"/>
                <w:b/>
                <w:noProof/>
                <w:sz w:val="20"/>
                <w:szCs w:val="20"/>
                <w:lang w:val="en-GB"/>
              </w:rPr>
              <w:t>Preface/Foreword</w:t>
            </w:r>
            <w:r>
              <w:rPr>
                <w:noProof/>
                <w:sz w:val="20"/>
                <w:szCs w:val="20"/>
              </w:rPr>
              <w:tab/>
            </w:r>
            <w:r>
              <w:rPr>
                <w:noProof/>
                <w:sz w:val="20"/>
                <w:szCs w:val="20"/>
              </w:rPr>
              <w:fldChar w:fldCharType="begin"/>
            </w:r>
            <w:r>
              <w:rPr>
                <w:noProof/>
                <w:sz w:val="20"/>
                <w:szCs w:val="20"/>
              </w:rPr>
              <w:instrText xml:space="preserve"> PAGEREF _Toc94803886 \h </w:instrText>
            </w:r>
            <w:r>
              <w:rPr>
                <w:noProof/>
                <w:sz w:val="20"/>
                <w:szCs w:val="20"/>
              </w:rPr>
            </w:r>
            <w:r>
              <w:rPr>
                <w:noProof/>
                <w:sz w:val="20"/>
                <w:szCs w:val="20"/>
              </w:rPr>
              <w:fldChar w:fldCharType="separate"/>
            </w:r>
            <w:r w:rsidR="00E66CF3">
              <w:rPr>
                <w:noProof/>
                <w:sz w:val="20"/>
                <w:szCs w:val="20"/>
              </w:rPr>
              <w:t>2</w:t>
            </w:r>
            <w:r>
              <w:rPr>
                <w:noProof/>
                <w:sz w:val="20"/>
                <w:szCs w:val="20"/>
              </w:rPr>
              <w:fldChar w:fldCharType="end"/>
            </w:r>
          </w:hyperlink>
        </w:p>
        <w:p w14:paraId="7899F366" w14:textId="0F8C13FC" w:rsidR="003B1465" w:rsidRDefault="00B93D53">
          <w:pPr>
            <w:pStyle w:val="Verzeichnis1"/>
            <w:spacing w:line="300" w:lineRule="atLeast"/>
            <w:rPr>
              <w:rFonts w:asciiTheme="minorHAnsi" w:hAnsiTheme="minorHAnsi"/>
              <w:noProof/>
              <w:sz w:val="20"/>
              <w:szCs w:val="20"/>
              <w:lang w:val="de-DE" w:eastAsia="de-DE"/>
            </w:rPr>
          </w:pPr>
          <w:hyperlink w:anchor="_Toc94803887" w:tooltip="#_Toc94803887" w:history="1">
            <w:r w:rsidR="00EB0C2A">
              <w:rPr>
                <w:rStyle w:val="Hyperlink"/>
                <w:rFonts w:ascii="Arial" w:hAnsi="Arial" w:cs="Arial"/>
                <w:b/>
                <w:noProof/>
                <w:sz w:val="20"/>
                <w:szCs w:val="20"/>
                <w:lang w:val="en-GB"/>
              </w:rPr>
              <w:t>Executive Summary</w:t>
            </w:r>
            <w:r w:rsidR="00EB0C2A">
              <w:rPr>
                <w:noProof/>
                <w:sz w:val="20"/>
                <w:szCs w:val="20"/>
              </w:rPr>
              <w:tab/>
            </w:r>
            <w:r w:rsidR="00EB0C2A">
              <w:rPr>
                <w:noProof/>
                <w:sz w:val="20"/>
                <w:szCs w:val="20"/>
              </w:rPr>
              <w:fldChar w:fldCharType="begin"/>
            </w:r>
            <w:r w:rsidR="00EB0C2A">
              <w:rPr>
                <w:noProof/>
                <w:sz w:val="20"/>
                <w:szCs w:val="20"/>
              </w:rPr>
              <w:instrText xml:space="preserve"> PAGEREF _Toc94803887 \h </w:instrText>
            </w:r>
            <w:r w:rsidR="00EB0C2A">
              <w:rPr>
                <w:noProof/>
                <w:sz w:val="20"/>
                <w:szCs w:val="20"/>
              </w:rPr>
            </w:r>
            <w:r w:rsidR="00EB0C2A">
              <w:rPr>
                <w:noProof/>
                <w:sz w:val="20"/>
                <w:szCs w:val="20"/>
              </w:rPr>
              <w:fldChar w:fldCharType="separate"/>
            </w:r>
            <w:r w:rsidR="00E66CF3">
              <w:rPr>
                <w:noProof/>
                <w:sz w:val="20"/>
                <w:szCs w:val="20"/>
              </w:rPr>
              <w:t>4</w:t>
            </w:r>
            <w:r w:rsidR="00EB0C2A">
              <w:rPr>
                <w:noProof/>
                <w:sz w:val="20"/>
                <w:szCs w:val="20"/>
              </w:rPr>
              <w:fldChar w:fldCharType="end"/>
            </w:r>
          </w:hyperlink>
        </w:p>
        <w:p w14:paraId="451B91FB" w14:textId="2BB55112" w:rsidR="003B1465" w:rsidRDefault="00B93D53">
          <w:pPr>
            <w:pStyle w:val="Verzeichnis2"/>
            <w:spacing w:line="300" w:lineRule="atLeast"/>
            <w:rPr>
              <w:rFonts w:asciiTheme="minorHAnsi" w:hAnsiTheme="minorHAnsi"/>
              <w:noProof/>
              <w:sz w:val="20"/>
              <w:szCs w:val="20"/>
              <w:lang w:val="de-DE" w:eastAsia="de-DE"/>
            </w:rPr>
          </w:pPr>
          <w:hyperlink w:anchor="_Toc94803888" w:tooltip="#_Toc94803888" w:history="1">
            <w:r w:rsidR="00EB0C2A">
              <w:rPr>
                <w:rStyle w:val="Hyperlink"/>
                <w:rFonts w:ascii="Arial" w:hAnsi="Arial" w:cs="Arial"/>
                <w:b/>
                <w:noProof/>
                <w:sz w:val="20"/>
                <w:szCs w:val="20"/>
                <w:lang w:val="en-GB"/>
              </w:rPr>
              <w:t>Main messages</w:t>
            </w:r>
            <w:r w:rsidR="00EB0C2A">
              <w:rPr>
                <w:noProof/>
                <w:sz w:val="20"/>
                <w:szCs w:val="20"/>
              </w:rPr>
              <w:tab/>
            </w:r>
            <w:r w:rsidR="00EB0C2A">
              <w:rPr>
                <w:noProof/>
                <w:sz w:val="20"/>
                <w:szCs w:val="20"/>
              </w:rPr>
              <w:fldChar w:fldCharType="begin"/>
            </w:r>
            <w:r w:rsidR="00EB0C2A">
              <w:rPr>
                <w:noProof/>
                <w:sz w:val="20"/>
                <w:szCs w:val="20"/>
              </w:rPr>
              <w:instrText xml:space="preserve"> PAGEREF _Toc94803888 \h </w:instrText>
            </w:r>
            <w:r w:rsidR="00EB0C2A">
              <w:rPr>
                <w:noProof/>
                <w:sz w:val="20"/>
                <w:szCs w:val="20"/>
              </w:rPr>
            </w:r>
            <w:r w:rsidR="00EB0C2A">
              <w:rPr>
                <w:noProof/>
                <w:sz w:val="20"/>
                <w:szCs w:val="20"/>
              </w:rPr>
              <w:fldChar w:fldCharType="separate"/>
            </w:r>
            <w:r w:rsidR="00E66CF3">
              <w:rPr>
                <w:noProof/>
                <w:sz w:val="20"/>
                <w:szCs w:val="20"/>
              </w:rPr>
              <w:t>5</w:t>
            </w:r>
            <w:r w:rsidR="00EB0C2A">
              <w:rPr>
                <w:noProof/>
                <w:sz w:val="20"/>
                <w:szCs w:val="20"/>
              </w:rPr>
              <w:fldChar w:fldCharType="end"/>
            </w:r>
          </w:hyperlink>
        </w:p>
        <w:p w14:paraId="4DBC22D3" w14:textId="3ADE6B68" w:rsidR="003B1465" w:rsidRDefault="00B93D53">
          <w:pPr>
            <w:pStyle w:val="Verzeichnis1"/>
            <w:spacing w:line="300" w:lineRule="atLeast"/>
            <w:rPr>
              <w:rFonts w:asciiTheme="minorHAnsi" w:hAnsiTheme="minorHAnsi"/>
              <w:noProof/>
              <w:sz w:val="20"/>
              <w:szCs w:val="20"/>
              <w:lang w:val="de-DE" w:eastAsia="de-DE"/>
            </w:rPr>
          </w:pPr>
          <w:hyperlink w:anchor="_Toc94803889" w:tooltip="#_Toc94803889" w:history="1">
            <w:r w:rsidR="00EB0C2A">
              <w:rPr>
                <w:rStyle w:val="Hyperlink"/>
                <w:rFonts w:ascii="Arial" w:hAnsi="Arial" w:cs="Arial"/>
                <w:b/>
                <w:noProof/>
                <w:sz w:val="20"/>
                <w:szCs w:val="20"/>
                <w:lang w:val="en-GB"/>
              </w:rPr>
              <w:t>1.</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Introduction</w:t>
            </w:r>
            <w:r w:rsidR="00EB0C2A">
              <w:rPr>
                <w:noProof/>
                <w:sz w:val="20"/>
                <w:szCs w:val="20"/>
              </w:rPr>
              <w:tab/>
            </w:r>
            <w:r w:rsidR="00EB0C2A">
              <w:rPr>
                <w:noProof/>
                <w:sz w:val="20"/>
                <w:szCs w:val="20"/>
              </w:rPr>
              <w:fldChar w:fldCharType="begin"/>
            </w:r>
            <w:r w:rsidR="00EB0C2A">
              <w:rPr>
                <w:noProof/>
                <w:sz w:val="20"/>
                <w:szCs w:val="20"/>
              </w:rPr>
              <w:instrText xml:space="preserve"> PAGEREF _Toc94803889 \h </w:instrText>
            </w:r>
            <w:r w:rsidR="00EB0C2A">
              <w:rPr>
                <w:noProof/>
                <w:sz w:val="20"/>
                <w:szCs w:val="20"/>
              </w:rPr>
            </w:r>
            <w:r w:rsidR="00EB0C2A">
              <w:rPr>
                <w:noProof/>
                <w:sz w:val="20"/>
                <w:szCs w:val="20"/>
              </w:rPr>
              <w:fldChar w:fldCharType="separate"/>
            </w:r>
            <w:r w:rsidR="00E66CF3">
              <w:rPr>
                <w:noProof/>
                <w:sz w:val="20"/>
                <w:szCs w:val="20"/>
              </w:rPr>
              <w:t>9</w:t>
            </w:r>
            <w:r w:rsidR="00EB0C2A">
              <w:rPr>
                <w:noProof/>
                <w:sz w:val="20"/>
                <w:szCs w:val="20"/>
              </w:rPr>
              <w:fldChar w:fldCharType="end"/>
            </w:r>
          </w:hyperlink>
        </w:p>
        <w:p w14:paraId="4590CDEC" w14:textId="3C509B8D" w:rsidR="003B1465" w:rsidRDefault="00B93D53">
          <w:pPr>
            <w:pStyle w:val="Verzeichnis2"/>
            <w:spacing w:line="300" w:lineRule="atLeast"/>
            <w:rPr>
              <w:rFonts w:asciiTheme="minorHAnsi" w:hAnsiTheme="minorHAnsi"/>
              <w:noProof/>
              <w:sz w:val="20"/>
              <w:szCs w:val="20"/>
              <w:lang w:val="de-DE" w:eastAsia="de-DE"/>
            </w:rPr>
          </w:pPr>
          <w:hyperlink w:anchor="_Toc94803890" w:tooltip="#_Toc94803890" w:history="1">
            <w:r w:rsidR="00EB0C2A">
              <w:rPr>
                <w:rStyle w:val="Hyperlink"/>
                <w:rFonts w:ascii="Arial" w:hAnsi="Arial" w:cs="Arial"/>
                <w:b/>
                <w:noProof/>
                <w:sz w:val="20"/>
                <w:szCs w:val="20"/>
                <w:lang w:val="en-GB"/>
              </w:rPr>
              <w:t>1.1.</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Background</w:t>
            </w:r>
            <w:r w:rsidR="00EB0C2A">
              <w:rPr>
                <w:noProof/>
                <w:sz w:val="20"/>
                <w:szCs w:val="20"/>
              </w:rPr>
              <w:tab/>
            </w:r>
            <w:r w:rsidR="00EB0C2A">
              <w:rPr>
                <w:noProof/>
                <w:sz w:val="20"/>
                <w:szCs w:val="20"/>
              </w:rPr>
              <w:fldChar w:fldCharType="begin"/>
            </w:r>
            <w:r w:rsidR="00EB0C2A">
              <w:rPr>
                <w:noProof/>
                <w:sz w:val="20"/>
                <w:szCs w:val="20"/>
              </w:rPr>
              <w:instrText xml:space="preserve"> PAGEREF _Toc94803890 \h </w:instrText>
            </w:r>
            <w:r w:rsidR="00EB0C2A">
              <w:rPr>
                <w:noProof/>
                <w:sz w:val="20"/>
                <w:szCs w:val="20"/>
              </w:rPr>
            </w:r>
            <w:r w:rsidR="00EB0C2A">
              <w:rPr>
                <w:noProof/>
                <w:sz w:val="20"/>
                <w:szCs w:val="20"/>
              </w:rPr>
              <w:fldChar w:fldCharType="separate"/>
            </w:r>
            <w:r w:rsidR="00E66CF3">
              <w:rPr>
                <w:noProof/>
                <w:sz w:val="20"/>
                <w:szCs w:val="20"/>
              </w:rPr>
              <w:t>9</w:t>
            </w:r>
            <w:r w:rsidR="00EB0C2A">
              <w:rPr>
                <w:noProof/>
                <w:sz w:val="20"/>
                <w:szCs w:val="20"/>
              </w:rPr>
              <w:fldChar w:fldCharType="end"/>
            </w:r>
          </w:hyperlink>
        </w:p>
        <w:p w14:paraId="5F38A555" w14:textId="36D0F0D7" w:rsidR="003B1465" w:rsidRDefault="00B93D53">
          <w:pPr>
            <w:pStyle w:val="Verzeichnis2"/>
            <w:spacing w:line="300" w:lineRule="atLeast"/>
            <w:rPr>
              <w:rFonts w:asciiTheme="minorHAnsi" w:hAnsiTheme="minorHAnsi"/>
              <w:noProof/>
              <w:sz w:val="20"/>
              <w:szCs w:val="20"/>
              <w:lang w:val="de-DE" w:eastAsia="de-DE"/>
            </w:rPr>
          </w:pPr>
          <w:hyperlink w:anchor="_Toc94803891" w:tooltip="#_Toc94803891" w:history="1">
            <w:r w:rsidR="00EB0C2A">
              <w:rPr>
                <w:rStyle w:val="Hyperlink"/>
                <w:rFonts w:ascii="Arial" w:hAnsi="Arial" w:cs="Arial"/>
                <w:b/>
                <w:noProof/>
                <w:sz w:val="20"/>
                <w:szCs w:val="20"/>
                <w:lang w:val="en-GB"/>
              </w:rPr>
              <w:t>1.2.</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The Purpose of the SIMP</w:t>
            </w:r>
            <w:r w:rsidR="00EB0C2A">
              <w:rPr>
                <w:noProof/>
                <w:sz w:val="20"/>
                <w:szCs w:val="20"/>
              </w:rPr>
              <w:tab/>
            </w:r>
            <w:r w:rsidR="00EB0C2A">
              <w:rPr>
                <w:noProof/>
                <w:sz w:val="20"/>
                <w:szCs w:val="20"/>
              </w:rPr>
              <w:fldChar w:fldCharType="begin"/>
            </w:r>
            <w:r w:rsidR="00EB0C2A">
              <w:rPr>
                <w:noProof/>
                <w:sz w:val="20"/>
                <w:szCs w:val="20"/>
              </w:rPr>
              <w:instrText xml:space="preserve"> PAGEREF _Toc94803891 \h </w:instrText>
            </w:r>
            <w:r w:rsidR="00EB0C2A">
              <w:rPr>
                <w:noProof/>
                <w:sz w:val="20"/>
                <w:szCs w:val="20"/>
              </w:rPr>
            </w:r>
            <w:r w:rsidR="00EB0C2A">
              <w:rPr>
                <w:noProof/>
                <w:sz w:val="20"/>
                <w:szCs w:val="20"/>
              </w:rPr>
              <w:fldChar w:fldCharType="separate"/>
            </w:r>
            <w:r w:rsidR="00E66CF3">
              <w:rPr>
                <w:noProof/>
                <w:sz w:val="20"/>
                <w:szCs w:val="20"/>
              </w:rPr>
              <w:t>10</w:t>
            </w:r>
            <w:r w:rsidR="00EB0C2A">
              <w:rPr>
                <w:noProof/>
                <w:sz w:val="20"/>
                <w:szCs w:val="20"/>
              </w:rPr>
              <w:fldChar w:fldCharType="end"/>
            </w:r>
          </w:hyperlink>
        </w:p>
        <w:p w14:paraId="1B2B9C7A" w14:textId="3B85CBDD" w:rsidR="003B1465" w:rsidRDefault="00B93D53">
          <w:pPr>
            <w:pStyle w:val="Verzeichnis2"/>
            <w:spacing w:line="300" w:lineRule="atLeast"/>
            <w:rPr>
              <w:rFonts w:asciiTheme="minorHAnsi" w:hAnsiTheme="minorHAnsi"/>
              <w:noProof/>
              <w:sz w:val="20"/>
              <w:szCs w:val="20"/>
              <w:lang w:val="de-DE" w:eastAsia="de-DE"/>
            </w:rPr>
          </w:pPr>
          <w:hyperlink w:anchor="_Toc94803892" w:tooltip="#_Toc94803892" w:history="1">
            <w:r w:rsidR="00EB0C2A">
              <w:rPr>
                <w:rStyle w:val="Hyperlink"/>
                <w:rFonts w:ascii="Arial" w:hAnsi="Arial" w:cs="Arial"/>
                <w:b/>
                <w:noProof/>
                <w:sz w:val="20"/>
                <w:szCs w:val="20"/>
                <w:lang w:val="en-GB"/>
              </w:rPr>
              <w:t>1.3.</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The Status of the SIMP</w:t>
            </w:r>
            <w:r w:rsidR="00EB0C2A">
              <w:rPr>
                <w:noProof/>
                <w:sz w:val="20"/>
                <w:szCs w:val="20"/>
              </w:rPr>
              <w:tab/>
            </w:r>
            <w:r w:rsidR="00EB0C2A">
              <w:rPr>
                <w:noProof/>
                <w:sz w:val="20"/>
                <w:szCs w:val="20"/>
              </w:rPr>
              <w:fldChar w:fldCharType="begin"/>
            </w:r>
            <w:r w:rsidR="00EB0C2A">
              <w:rPr>
                <w:noProof/>
                <w:sz w:val="20"/>
                <w:szCs w:val="20"/>
              </w:rPr>
              <w:instrText xml:space="preserve"> PAGEREF _Toc94803892 \h </w:instrText>
            </w:r>
            <w:r w:rsidR="00EB0C2A">
              <w:rPr>
                <w:noProof/>
                <w:sz w:val="20"/>
                <w:szCs w:val="20"/>
              </w:rPr>
            </w:r>
            <w:r w:rsidR="00EB0C2A">
              <w:rPr>
                <w:noProof/>
                <w:sz w:val="20"/>
                <w:szCs w:val="20"/>
              </w:rPr>
              <w:fldChar w:fldCharType="separate"/>
            </w:r>
            <w:r w:rsidR="00E66CF3">
              <w:rPr>
                <w:noProof/>
                <w:sz w:val="20"/>
                <w:szCs w:val="20"/>
              </w:rPr>
              <w:t>11</w:t>
            </w:r>
            <w:r w:rsidR="00EB0C2A">
              <w:rPr>
                <w:noProof/>
                <w:sz w:val="20"/>
                <w:szCs w:val="20"/>
              </w:rPr>
              <w:fldChar w:fldCharType="end"/>
            </w:r>
          </w:hyperlink>
        </w:p>
        <w:p w14:paraId="731EABB1" w14:textId="6BFDA5DF" w:rsidR="003B1465" w:rsidRDefault="00B93D53">
          <w:pPr>
            <w:pStyle w:val="Verzeichnis2"/>
            <w:spacing w:line="300" w:lineRule="atLeast"/>
            <w:rPr>
              <w:rFonts w:asciiTheme="minorHAnsi" w:hAnsiTheme="minorHAnsi"/>
              <w:noProof/>
              <w:sz w:val="20"/>
              <w:szCs w:val="20"/>
              <w:lang w:val="de-DE" w:eastAsia="de-DE"/>
            </w:rPr>
          </w:pPr>
          <w:hyperlink w:anchor="_Toc94803893" w:tooltip="#_Toc94803893" w:history="1">
            <w:r w:rsidR="00EB0C2A">
              <w:rPr>
                <w:rStyle w:val="Hyperlink"/>
                <w:rFonts w:ascii="Arial" w:hAnsi="Arial" w:cs="Arial"/>
                <w:b/>
                <w:noProof/>
                <w:sz w:val="20"/>
                <w:szCs w:val="20"/>
                <w:lang w:val="en-GB"/>
              </w:rPr>
              <w:t>1.4.</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The Scope of the SIMP</w:t>
            </w:r>
            <w:r w:rsidR="00EB0C2A">
              <w:rPr>
                <w:noProof/>
                <w:sz w:val="20"/>
                <w:szCs w:val="20"/>
              </w:rPr>
              <w:tab/>
            </w:r>
            <w:r w:rsidR="00EB0C2A">
              <w:rPr>
                <w:noProof/>
                <w:sz w:val="20"/>
                <w:szCs w:val="20"/>
              </w:rPr>
              <w:fldChar w:fldCharType="begin"/>
            </w:r>
            <w:r w:rsidR="00EB0C2A">
              <w:rPr>
                <w:noProof/>
                <w:sz w:val="20"/>
                <w:szCs w:val="20"/>
              </w:rPr>
              <w:instrText xml:space="preserve"> PAGEREF _Toc94803893 \h </w:instrText>
            </w:r>
            <w:r w:rsidR="00EB0C2A">
              <w:rPr>
                <w:noProof/>
                <w:sz w:val="20"/>
                <w:szCs w:val="20"/>
              </w:rPr>
            </w:r>
            <w:r w:rsidR="00EB0C2A">
              <w:rPr>
                <w:noProof/>
                <w:sz w:val="20"/>
                <w:szCs w:val="20"/>
              </w:rPr>
              <w:fldChar w:fldCharType="separate"/>
            </w:r>
            <w:r w:rsidR="00E66CF3">
              <w:rPr>
                <w:noProof/>
                <w:sz w:val="20"/>
                <w:szCs w:val="20"/>
              </w:rPr>
              <w:t>11</w:t>
            </w:r>
            <w:r w:rsidR="00EB0C2A">
              <w:rPr>
                <w:noProof/>
                <w:sz w:val="20"/>
                <w:szCs w:val="20"/>
              </w:rPr>
              <w:fldChar w:fldCharType="end"/>
            </w:r>
          </w:hyperlink>
        </w:p>
        <w:p w14:paraId="7AAD880E" w14:textId="47B0E674" w:rsidR="003B1465" w:rsidRDefault="00B93D53">
          <w:pPr>
            <w:pStyle w:val="Verzeichnis2"/>
            <w:spacing w:line="300" w:lineRule="atLeast"/>
            <w:rPr>
              <w:rFonts w:asciiTheme="minorHAnsi" w:hAnsiTheme="minorHAnsi"/>
              <w:noProof/>
              <w:sz w:val="20"/>
              <w:szCs w:val="20"/>
              <w:lang w:val="de-DE" w:eastAsia="de-DE"/>
            </w:rPr>
          </w:pPr>
          <w:hyperlink w:anchor="_Toc94803894" w:tooltip="#_Toc94803894" w:history="1">
            <w:r w:rsidR="00EB0C2A">
              <w:rPr>
                <w:rStyle w:val="Hyperlink"/>
                <w:rFonts w:ascii="Arial" w:hAnsi="Arial" w:cs="Arial"/>
                <w:b/>
                <w:noProof/>
                <w:sz w:val="20"/>
                <w:szCs w:val="20"/>
                <w:lang w:val="en-GB"/>
              </w:rPr>
              <w:t>1.5.</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eastAsia="de-DE"/>
              </w:rPr>
              <w:t xml:space="preserve"> </w:t>
            </w:r>
            <w:r w:rsidR="00EB0C2A">
              <w:rPr>
                <w:rStyle w:val="Hyperlink"/>
                <w:rFonts w:ascii="Arial" w:hAnsi="Arial" w:cs="Arial"/>
                <w:b/>
                <w:noProof/>
                <w:sz w:val="20"/>
                <w:szCs w:val="20"/>
                <w:lang w:val="en-GB"/>
              </w:rPr>
              <w:t>The Process of Developing the SIMP</w:t>
            </w:r>
            <w:r w:rsidR="00EB0C2A">
              <w:rPr>
                <w:noProof/>
                <w:sz w:val="20"/>
                <w:szCs w:val="20"/>
              </w:rPr>
              <w:tab/>
            </w:r>
            <w:r w:rsidR="00EB0C2A">
              <w:rPr>
                <w:noProof/>
                <w:sz w:val="20"/>
                <w:szCs w:val="20"/>
              </w:rPr>
              <w:fldChar w:fldCharType="begin"/>
            </w:r>
            <w:r w:rsidR="00EB0C2A">
              <w:rPr>
                <w:noProof/>
                <w:sz w:val="20"/>
                <w:szCs w:val="20"/>
              </w:rPr>
              <w:instrText xml:space="preserve"> PAGEREF _Toc94803894 \h </w:instrText>
            </w:r>
            <w:r w:rsidR="00EB0C2A">
              <w:rPr>
                <w:noProof/>
                <w:sz w:val="20"/>
                <w:szCs w:val="20"/>
              </w:rPr>
            </w:r>
            <w:r w:rsidR="00EB0C2A">
              <w:rPr>
                <w:noProof/>
                <w:sz w:val="20"/>
                <w:szCs w:val="20"/>
              </w:rPr>
              <w:fldChar w:fldCharType="separate"/>
            </w:r>
            <w:r w:rsidR="00E66CF3">
              <w:rPr>
                <w:noProof/>
                <w:sz w:val="20"/>
                <w:szCs w:val="20"/>
              </w:rPr>
              <w:t>14</w:t>
            </w:r>
            <w:r w:rsidR="00EB0C2A">
              <w:rPr>
                <w:noProof/>
                <w:sz w:val="20"/>
                <w:szCs w:val="20"/>
              </w:rPr>
              <w:fldChar w:fldCharType="end"/>
            </w:r>
          </w:hyperlink>
        </w:p>
        <w:p w14:paraId="6E496A82" w14:textId="2CB0115F" w:rsidR="003B1465" w:rsidRDefault="00B93D53">
          <w:pPr>
            <w:pStyle w:val="Verzeichnis2"/>
            <w:spacing w:line="300" w:lineRule="atLeast"/>
            <w:rPr>
              <w:rFonts w:asciiTheme="minorHAnsi" w:hAnsiTheme="minorHAnsi"/>
              <w:noProof/>
              <w:sz w:val="20"/>
              <w:szCs w:val="20"/>
              <w:lang w:val="de-DE" w:eastAsia="de-DE"/>
            </w:rPr>
          </w:pPr>
          <w:hyperlink w:anchor="_Toc94803895" w:tooltip="#_Toc94803895" w:history="1">
            <w:r w:rsidR="00EB0C2A">
              <w:rPr>
                <w:rStyle w:val="Hyperlink"/>
                <w:rFonts w:ascii="Arial" w:hAnsi="Arial" w:cs="Arial"/>
                <w:b/>
                <w:noProof/>
                <w:sz w:val="20"/>
                <w:szCs w:val="20"/>
                <w:lang w:val="en-GB"/>
              </w:rPr>
              <w:t>1.6.</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The Added Value</w:t>
            </w:r>
            <w:r w:rsidR="00EB0C2A">
              <w:rPr>
                <w:noProof/>
                <w:sz w:val="20"/>
                <w:szCs w:val="20"/>
              </w:rPr>
              <w:tab/>
            </w:r>
            <w:r w:rsidR="00EB0C2A">
              <w:rPr>
                <w:noProof/>
                <w:sz w:val="20"/>
                <w:szCs w:val="20"/>
              </w:rPr>
              <w:fldChar w:fldCharType="begin"/>
            </w:r>
            <w:r w:rsidR="00EB0C2A">
              <w:rPr>
                <w:noProof/>
                <w:sz w:val="20"/>
                <w:szCs w:val="20"/>
              </w:rPr>
              <w:instrText xml:space="preserve"> PAGEREF _Toc94803895 \h </w:instrText>
            </w:r>
            <w:r w:rsidR="00EB0C2A">
              <w:rPr>
                <w:noProof/>
                <w:sz w:val="20"/>
                <w:szCs w:val="20"/>
              </w:rPr>
            </w:r>
            <w:r w:rsidR="00EB0C2A">
              <w:rPr>
                <w:noProof/>
                <w:sz w:val="20"/>
                <w:szCs w:val="20"/>
              </w:rPr>
              <w:fldChar w:fldCharType="separate"/>
            </w:r>
            <w:r w:rsidR="00E66CF3">
              <w:rPr>
                <w:noProof/>
                <w:sz w:val="20"/>
                <w:szCs w:val="20"/>
              </w:rPr>
              <w:t>15</w:t>
            </w:r>
            <w:r w:rsidR="00EB0C2A">
              <w:rPr>
                <w:noProof/>
                <w:sz w:val="20"/>
                <w:szCs w:val="20"/>
              </w:rPr>
              <w:fldChar w:fldCharType="end"/>
            </w:r>
          </w:hyperlink>
        </w:p>
        <w:p w14:paraId="1187ECF3" w14:textId="37F4E0BE" w:rsidR="003B1465" w:rsidRDefault="00B93D53">
          <w:pPr>
            <w:pStyle w:val="Verzeichnis2"/>
            <w:spacing w:line="300" w:lineRule="atLeast"/>
            <w:rPr>
              <w:rFonts w:asciiTheme="minorHAnsi" w:hAnsiTheme="minorHAnsi"/>
              <w:noProof/>
              <w:sz w:val="20"/>
              <w:szCs w:val="20"/>
              <w:lang w:val="de-DE" w:eastAsia="de-DE"/>
            </w:rPr>
          </w:pPr>
          <w:hyperlink w:anchor="_Toc94803896" w:tooltip="#_Toc94803896" w:history="1">
            <w:r w:rsidR="00EB0C2A">
              <w:rPr>
                <w:rStyle w:val="Hyperlink"/>
                <w:rFonts w:ascii="Arial" w:hAnsi="Arial" w:cs="Arial"/>
                <w:b/>
                <w:noProof/>
                <w:sz w:val="20"/>
                <w:szCs w:val="20"/>
                <w:lang w:val="en-GB"/>
              </w:rPr>
              <w:t>1.7.</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Review of the SIMP</w:t>
            </w:r>
            <w:r w:rsidR="00EB0C2A">
              <w:rPr>
                <w:noProof/>
                <w:sz w:val="20"/>
                <w:szCs w:val="20"/>
              </w:rPr>
              <w:tab/>
            </w:r>
            <w:r w:rsidR="00EB0C2A">
              <w:rPr>
                <w:noProof/>
                <w:sz w:val="20"/>
                <w:szCs w:val="20"/>
              </w:rPr>
              <w:fldChar w:fldCharType="begin"/>
            </w:r>
            <w:r w:rsidR="00EB0C2A">
              <w:rPr>
                <w:noProof/>
                <w:sz w:val="20"/>
                <w:szCs w:val="20"/>
              </w:rPr>
              <w:instrText xml:space="preserve"> PAGEREF _Toc94803896 \h </w:instrText>
            </w:r>
            <w:r w:rsidR="00EB0C2A">
              <w:rPr>
                <w:noProof/>
                <w:sz w:val="20"/>
                <w:szCs w:val="20"/>
              </w:rPr>
            </w:r>
            <w:r w:rsidR="00EB0C2A">
              <w:rPr>
                <w:noProof/>
                <w:sz w:val="20"/>
                <w:szCs w:val="20"/>
              </w:rPr>
              <w:fldChar w:fldCharType="separate"/>
            </w:r>
            <w:r w:rsidR="00E66CF3">
              <w:rPr>
                <w:noProof/>
                <w:sz w:val="20"/>
                <w:szCs w:val="20"/>
              </w:rPr>
              <w:t>15</w:t>
            </w:r>
            <w:r w:rsidR="00EB0C2A">
              <w:rPr>
                <w:noProof/>
                <w:sz w:val="20"/>
                <w:szCs w:val="20"/>
              </w:rPr>
              <w:fldChar w:fldCharType="end"/>
            </w:r>
          </w:hyperlink>
        </w:p>
        <w:p w14:paraId="2699D329" w14:textId="73BE8850" w:rsidR="003B1465" w:rsidRDefault="00B93D53">
          <w:pPr>
            <w:pStyle w:val="Verzeichnis1"/>
            <w:spacing w:line="300" w:lineRule="atLeast"/>
            <w:rPr>
              <w:rFonts w:asciiTheme="minorHAnsi" w:hAnsiTheme="minorHAnsi"/>
              <w:noProof/>
              <w:sz w:val="20"/>
              <w:szCs w:val="20"/>
              <w:lang w:val="de-DE" w:eastAsia="de-DE"/>
            </w:rPr>
          </w:pPr>
          <w:hyperlink w:anchor="_Toc94803897" w:tooltip="#_Toc94803897" w:history="1">
            <w:r w:rsidR="00EB0C2A">
              <w:rPr>
                <w:rStyle w:val="Hyperlink"/>
                <w:rFonts w:ascii="Arial" w:hAnsi="Arial" w:cs="Arial"/>
                <w:b/>
                <w:noProof/>
                <w:sz w:val="20"/>
                <w:szCs w:val="20"/>
                <w:lang w:val="en-GB"/>
              </w:rPr>
              <w:t>2.</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The Outstanding Universal Value of the Wadden Sea</w:t>
            </w:r>
            <w:r w:rsidR="00EB0C2A">
              <w:rPr>
                <w:noProof/>
                <w:sz w:val="20"/>
                <w:szCs w:val="20"/>
              </w:rPr>
              <w:tab/>
            </w:r>
            <w:r w:rsidR="00EB0C2A">
              <w:rPr>
                <w:noProof/>
                <w:sz w:val="20"/>
                <w:szCs w:val="20"/>
              </w:rPr>
              <w:fldChar w:fldCharType="begin"/>
            </w:r>
            <w:r w:rsidR="00EB0C2A">
              <w:rPr>
                <w:noProof/>
                <w:sz w:val="20"/>
                <w:szCs w:val="20"/>
              </w:rPr>
              <w:instrText xml:space="preserve"> PAGEREF _Toc94803897 \h </w:instrText>
            </w:r>
            <w:r w:rsidR="00EB0C2A">
              <w:rPr>
                <w:noProof/>
                <w:sz w:val="20"/>
                <w:szCs w:val="20"/>
              </w:rPr>
            </w:r>
            <w:r w:rsidR="00EB0C2A">
              <w:rPr>
                <w:noProof/>
                <w:sz w:val="20"/>
                <w:szCs w:val="20"/>
              </w:rPr>
              <w:fldChar w:fldCharType="separate"/>
            </w:r>
            <w:r w:rsidR="00E66CF3">
              <w:rPr>
                <w:noProof/>
                <w:sz w:val="20"/>
                <w:szCs w:val="20"/>
              </w:rPr>
              <w:t>16</w:t>
            </w:r>
            <w:r w:rsidR="00EB0C2A">
              <w:rPr>
                <w:noProof/>
                <w:sz w:val="20"/>
                <w:szCs w:val="20"/>
              </w:rPr>
              <w:fldChar w:fldCharType="end"/>
            </w:r>
          </w:hyperlink>
        </w:p>
        <w:p w14:paraId="76469E2A" w14:textId="5DA0F4C2" w:rsidR="003B1465" w:rsidRDefault="00B93D53">
          <w:pPr>
            <w:pStyle w:val="Verzeichnis2"/>
            <w:spacing w:line="300" w:lineRule="atLeast"/>
            <w:rPr>
              <w:rFonts w:asciiTheme="minorHAnsi" w:hAnsiTheme="minorHAnsi"/>
              <w:noProof/>
              <w:sz w:val="20"/>
              <w:szCs w:val="20"/>
              <w:lang w:val="de-DE" w:eastAsia="de-DE"/>
            </w:rPr>
          </w:pPr>
          <w:hyperlink w:anchor="_Toc94803898" w:tooltip="#_Toc94803898" w:history="1">
            <w:r w:rsidR="00EB0C2A">
              <w:rPr>
                <w:rStyle w:val="Hyperlink"/>
                <w:rFonts w:ascii="Arial" w:hAnsi="Arial" w:cs="Arial"/>
                <w:b/>
                <w:noProof/>
                <w:sz w:val="20"/>
                <w:szCs w:val="20"/>
                <w:lang w:val="en-GB"/>
              </w:rPr>
              <w:t>2.1.</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The OUV: Criteria and Key Values</w:t>
            </w:r>
            <w:r w:rsidR="00EB0C2A">
              <w:rPr>
                <w:noProof/>
                <w:sz w:val="20"/>
                <w:szCs w:val="20"/>
              </w:rPr>
              <w:tab/>
            </w:r>
            <w:r w:rsidR="00EB0C2A">
              <w:rPr>
                <w:noProof/>
                <w:sz w:val="20"/>
                <w:szCs w:val="20"/>
              </w:rPr>
              <w:fldChar w:fldCharType="begin"/>
            </w:r>
            <w:r w:rsidR="00EB0C2A">
              <w:rPr>
                <w:noProof/>
                <w:sz w:val="20"/>
                <w:szCs w:val="20"/>
              </w:rPr>
              <w:instrText xml:space="preserve"> PAGEREF _Toc94803898 \h </w:instrText>
            </w:r>
            <w:r w:rsidR="00EB0C2A">
              <w:rPr>
                <w:noProof/>
                <w:sz w:val="20"/>
                <w:szCs w:val="20"/>
              </w:rPr>
            </w:r>
            <w:r w:rsidR="00EB0C2A">
              <w:rPr>
                <w:noProof/>
                <w:sz w:val="20"/>
                <w:szCs w:val="20"/>
              </w:rPr>
              <w:fldChar w:fldCharType="separate"/>
            </w:r>
            <w:r w:rsidR="00E66CF3">
              <w:rPr>
                <w:noProof/>
                <w:sz w:val="20"/>
                <w:szCs w:val="20"/>
              </w:rPr>
              <w:t>17</w:t>
            </w:r>
            <w:r w:rsidR="00EB0C2A">
              <w:rPr>
                <w:noProof/>
                <w:sz w:val="20"/>
                <w:szCs w:val="20"/>
              </w:rPr>
              <w:fldChar w:fldCharType="end"/>
            </w:r>
          </w:hyperlink>
        </w:p>
        <w:p w14:paraId="0E2E9C09" w14:textId="0BF17C16" w:rsidR="003B1465" w:rsidRDefault="00B93D53">
          <w:pPr>
            <w:pStyle w:val="Verzeichnis2"/>
            <w:spacing w:line="300" w:lineRule="atLeast"/>
            <w:rPr>
              <w:rFonts w:asciiTheme="minorHAnsi" w:hAnsiTheme="minorHAnsi"/>
              <w:noProof/>
              <w:sz w:val="20"/>
              <w:szCs w:val="20"/>
              <w:lang w:val="de-DE" w:eastAsia="de-DE"/>
            </w:rPr>
          </w:pPr>
          <w:hyperlink w:anchor="_Toc94803899" w:tooltip="#_Toc94803899" w:history="1">
            <w:r w:rsidR="00EB0C2A">
              <w:rPr>
                <w:rStyle w:val="Hyperlink"/>
                <w:rFonts w:ascii="Arial" w:hAnsi="Arial" w:cs="Arial"/>
                <w:b/>
                <w:noProof/>
                <w:sz w:val="20"/>
                <w:szCs w:val="20"/>
                <w:lang w:val="en-GB"/>
              </w:rPr>
              <w:t>2.2.</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The OUV: Integrity</w:t>
            </w:r>
            <w:r w:rsidR="00EB0C2A">
              <w:rPr>
                <w:noProof/>
                <w:sz w:val="20"/>
                <w:szCs w:val="20"/>
              </w:rPr>
              <w:tab/>
            </w:r>
            <w:r w:rsidR="00EB0C2A">
              <w:rPr>
                <w:noProof/>
                <w:sz w:val="20"/>
                <w:szCs w:val="20"/>
              </w:rPr>
              <w:fldChar w:fldCharType="begin"/>
            </w:r>
            <w:r w:rsidR="00EB0C2A">
              <w:rPr>
                <w:noProof/>
                <w:sz w:val="20"/>
                <w:szCs w:val="20"/>
              </w:rPr>
              <w:instrText xml:space="preserve"> PAGEREF _Toc94803899 \h </w:instrText>
            </w:r>
            <w:r w:rsidR="00EB0C2A">
              <w:rPr>
                <w:noProof/>
                <w:sz w:val="20"/>
                <w:szCs w:val="20"/>
              </w:rPr>
            </w:r>
            <w:r w:rsidR="00EB0C2A">
              <w:rPr>
                <w:noProof/>
                <w:sz w:val="20"/>
                <w:szCs w:val="20"/>
              </w:rPr>
              <w:fldChar w:fldCharType="separate"/>
            </w:r>
            <w:r w:rsidR="00E66CF3">
              <w:rPr>
                <w:noProof/>
                <w:sz w:val="20"/>
                <w:szCs w:val="20"/>
              </w:rPr>
              <w:t>18</w:t>
            </w:r>
            <w:r w:rsidR="00EB0C2A">
              <w:rPr>
                <w:noProof/>
                <w:sz w:val="20"/>
                <w:szCs w:val="20"/>
              </w:rPr>
              <w:fldChar w:fldCharType="end"/>
            </w:r>
          </w:hyperlink>
        </w:p>
        <w:p w14:paraId="2D24B29A" w14:textId="2E902287" w:rsidR="003B1465" w:rsidRDefault="00B93D53">
          <w:pPr>
            <w:pStyle w:val="Verzeichnis2"/>
            <w:spacing w:line="300" w:lineRule="atLeast"/>
            <w:rPr>
              <w:rFonts w:asciiTheme="minorHAnsi" w:hAnsiTheme="minorHAnsi"/>
              <w:noProof/>
              <w:sz w:val="20"/>
              <w:szCs w:val="20"/>
              <w:lang w:val="de-DE" w:eastAsia="de-DE"/>
            </w:rPr>
          </w:pPr>
          <w:hyperlink w:anchor="_Toc94803900" w:tooltip="#_Toc94803900" w:history="1">
            <w:r w:rsidR="00EB0C2A">
              <w:rPr>
                <w:rStyle w:val="Hyperlink"/>
                <w:rFonts w:ascii="Arial" w:hAnsi="Arial" w:cs="Arial"/>
                <w:b/>
                <w:noProof/>
                <w:sz w:val="20"/>
                <w:szCs w:val="20"/>
                <w:lang w:val="en-GB"/>
              </w:rPr>
              <w:t>2.3.</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The OUV: Protection and Management Requirements</w:t>
            </w:r>
            <w:r w:rsidR="00EB0C2A">
              <w:rPr>
                <w:noProof/>
                <w:sz w:val="20"/>
                <w:szCs w:val="20"/>
              </w:rPr>
              <w:tab/>
            </w:r>
            <w:r w:rsidR="00EB0C2A">
              <w:rPr>
                <w:noProof/>
                <w:sz w:val="20"/>
                <w:szCs w:val="20"/>
              </w:rPr>
              <w:fldChar w:fldCharType="begin"/>
            </w:r>
            <w:r w:rsidR="00EB0C2A">
              <w:rPr>
                <w:noProof/>
                <w:sz w:val="20"/>
                <w:szCs w:val="20"/>
              </w:rPr>
              <w:instrText xml:space="preserve"> PAGEREF _Toc94803900 \h </w:instrText>
            </w:r>
            <w:r w:rsidR="00EB0C2A">
              <w:rPr>
                <w:noProof/>
                <w:sz w:val="20"/>
                <w:szCs w:val="20"/>
              </w:rPr>
            </w:r>
            <w:r w:rsidR="00EB0C2A">
              <w:rPr>
                <w:noProof/>
                <w:sz w:val="20"/>
                <w:szCs w:val="20"/>
              </w:rPr>
              <w:fldChar w:fldCharType="separate"/>
            </w:r>
            <w:r w:rsidR="00E66CF3">
              <w:rPr>
                <w:noProof/>
                <w:sz w:val="20"/>
                <w:szCs w:val="20"/>
              </w:rPr>
              <w:t>19</w:t>
            </w:r>
            <w:r w:rsidR="00EB0C2A">
              <w:rPr>
                <w:noProof/>
                <w:sz w:val="20"/>
                <w:szCs w:val="20"/>
              </w:rPr>
              <w:fldChar w:fldCharType="end"/>
            </w:r>
          </w:hyperlink>
        </w:p>
        <w:p w14:paraId="73E493A9" w14:textId="6676D68B" w:rsidR="003B1465" w:rsidRDefault="00B93D53">
          <w:pPr>
            <w:pStyle w:val="Verzeichnis1"/>
            <w:spacing w:line="300" w:lineRule="atLeast"/>
            <w:rPr>
              <w:rFonts w:asciiTheme="minorHAnsi" w:hAnsiTheme="minorHAnsi"/>
              <w:noProof/>
              <w:sz w:val="20"/>
              <w:szCs w:val="20"/>
              <w:lang w:val="de-DE" w:eastAsia="de-DE"/>
            </w:rPr>
          </w:pPr>
          <w:hyperlink w:anchor="_Toc94803901" w:tooltip="#_Toc94803901" w:history="1">
            <w:r w:rsidR="00EB0C2A">
              <w:rPr>
                <w:rStyle w:val="Hyperlink"/>
                <w:rFonts w:ascii="Arial" w:hAnsi="Arial" w:cs="Arial"/>
                <w:b/>
                <w:noProof/>
                <w:sz w:val="20"/>
                <w:szCs w:val="20"/>
                <w:lang w:val="en-GB"/>
              </w:rPr>
              <w:t>3.</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Nature Conservation Management</w:t>
            </w:r>
            <w:r w:rsidR="00EB0C2A">
              <w:rPr>
                <w:noProof/>
                <w:sz w:val="20"/>
                <w:szCs w:val="20"/>
              </w:rPr>
              <w:tab/>
            </w:r>
            <w:r w:rsidR="00EB0C2A">
              <w:rPr>
                <w:noProof/>
                <w:sz w:val="20"/>
                <w:szCs w:val="20"/>
              </w:rPr>
              <w:fldChar w:fldCharType="begin"/>
            </w:r>
            <w:r w:rsidR="00EB0C2A">
              <w:rPr>
                <w:noProof/>
                <w:sz w:val="20"/>
                <w:szCs w:val="20"/>
              </w:rPr>
              <w:instrText xml:space="preserve"> PAGEREF _Toc94803901 \h </w:instrText>
            </w:r>
            <w:r w:rsidR="00EB0C2A">
              <w:rPr>
                <w:noProof/>
                <w:sz w:val="20"/>
                <w:szCs w:val="20"/>
              </w:rPr>
            </w:r>
            <w:r w:rsidR="00EB0C2A">
              <w:rPr>
                <w:noProof/>
                <w:sz w:val="20"/>
                <w:szCs w:val="20"/>
              </w:rPr>
              <w:fldChar w:fldCharType="separate"/>
            </w:r>
            <w:r w:rsidR="00E66CF3">
              <w:rPr>
                <w:noProof/>
                <w:sz w:val="20"/>
                <w:szCs w:val="20"/>
              </w:rPr>
              <w:t>20</w:t>
            </w:r>
            <w:r w:rsidR="00EB0C2A">
              <w:rPr>
                <w:noProof/>
                <w:sz w:val="20"/>
                <w:szCs w:val="20"/>
              </w:rPr>
              <w:fldChar w:fldCharType="end"/>
            </w:r>
          </w:hyperlink>
        </w:p>
        <w:p w14:paraId="2301B2CE" w14:textId="05F255C1" w:rsidR="003B1465" w:rsidRDefault="00B93D53">
          <w:pPr>
            <w:pStyle w:val="Verzeichnis2"/>
            <w:spacing w:line="300" w:lineRule="atLeast"/>
            <w:rPr>
              <w:rFonts w:asciiTheme="minorHAnsi" w:hAnsiTheme="minorHAnsi"/>
              <w:noProof/>
              <w:sz w:val="20"/>
              <w:szCs w:val="20"/>
              <w:lang w:val="de-DE" w:eastAsia="de-DE"/>
            </w:rPr>
          </w:pPr>
          <w:hyperlink w:anchor="_Toc94803902" w:tooltip="#_Toc94803902" w:history="1">
            <w:r w:rsidR="00EB0C2A">
              <w:rPr>
                <w:rStyle w:val="Hyperlink"/>
                <w:rFonts w:ascii="Arial" w:hAnsi="Arial" w:cs="Arial"/>
                <w:b/>
                <w:noProof/>
                <w:sz w:val="20"/>
                <w:szCs w:val="20"/>
                <w:lang w:val="en-GB"/>
              </w:rPr>
              <w:t>3.1</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Trilateral Cooperation Structure</w:t>
            </w:r>
            <w:r w:rsidR="00EB0C2A">
              <w:rPr>
                <w:noProof/>
                <w:sz w:val="20"/>
                <w:szCs w:val="20"/>
              </w:rPr>
              <w:tab/>
            </w:r>
            <w:r w:rsidR="00EB0C2A">
              <w:rPr>
                <w:noProof/>
                <w:sz w:val="20"/>
                <w:szCs w:val="20"/>
              </w:rPr>
              <w:fldChar w:fldCharType="begin"/>
            </w:r>
            <w:r w:rsidR="00EB0C2A">
              <w:rPr>
                <w:noProof/>
                <w:sz w:val="20"/>
                <w:szCs w:val="20"/>
              </w:rPr>
              <w:instrText xml:space="preserve"> PAGEREF _Toc94803902 \h </w:instrText>
            </w:r>
            <w:r w:rsidR="00EB0C2A">
              <w:rPr>
                <w:noProof/>
                <w:sz w:val="20"/>
                <w:szCs w:val="20"/>
              </w:rPr>
            </w:r>
            <w:r w:rsidR="00EB0C2A">
              <w:rPr>
                <w:noProof/>
                <w:sz w:val="20"/>
                <w:szCs w:val="20"/>
              </w:rPr>
              <w:fldChar w:fldCharType="separate"/>
            </w:r>
            <w:r w:rsidR="00E66CF3">
              <w:rPr>
                <w:noProof/>
                <w:sz w:val="20"/>
                <w:szCs w:val="20"/>
              </w:rPr>
              <w:t>23</w:t>
            </w:r>
            <w:r w:rsidR="00EB0C2A">
              <w:rPr>
                <w:noProof/>
                <w:sz w:val="20"/>
                <w:szCs w:val="20"/>
              </w:rPr>
              <w:fldChar w:fldCharType="end"/>
            </w:r>
          </w:hyperlink>
        </w:p>
        <w:p w14:paraId="13355EC8" w14:textId="450C2989" w:rsidR="003B1465" w:rsidRDefault="00B93D53">
          <w:pPr>
            <w:pStyle w:val="Verzeichnis2"/>
            <w:spacing w:line="300" w:lineRule="atLeast"/>
            <w:rPr>
              <w:rFonts w:asciiTheme="minorHAnsi" w:hAnsiTheme="minorHAnsi"/>
              <w:noProof/>
              <w:sz w:val="20"/>
              <w:szCs w:val="20"/>
              <w:lang w:val="de-DE" w:eastAsia="de-DE"/>
            </w:rPr>
          </w:pPr>
          <w:hyperlink w:anchor="_Toc94803903" w:tooltip="#_Toc94803903" w:history="1">
            <w:r w:rsidR="00EB0C2A">
              <w:rPr>
                <w:rStyle w:val="Hyperlink"/>
                <w:rFonts w:ascii="Arial" w:hAnsi="Arial" w:cs="Arial"/>
                <w:b/>
                <w:noProof/>
                <w:sz w:val="20"/>
                <w:szCs w:val="20"/>
                <w:lang w:val="en-GB"/>
              </w:rPr>
              <w:t>3.2</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National Administration and Management Systems</w:t>
            </w:r>
            <w:r w:rsidR="00EB0C2A">
              <w:rPr>
                <w:noProof/>
                <w:sz w:val="20"/>
                <w:szCs w:val="20"/>
              </w:rPr>
              <w:tab/>
            </w:r>
            <w:r w:rsidR="00EB0C2A">
              <w:rPr>
                <w:noProof/>
                <w:sz w:val="20"/>
                <w:szCs w:val="20"/>
              </w:rPr>
              <w:fldChar w:fldCharType="begin"/>
            </w:r>
            <w:r w:rsidR="00EB0C2A">
              <w:rPr>
                <w:noProof/>
                <w:sz w:val="20"/>
                <w:szCs w:val="20"/>
              </w:rPr>
              <w:instrText xml:space="preserve"> PAGEREF _Toc94803903 \h </w:instrText>
            </w:r>
            <w:r w:rsidR="00EB0C2A">
              <w:rPr>
                <w:noProof/>
                <w:sz w:val="20"/>
                <w:szCs w:val="20"/>
              </w:rPr>
            </w:r>
            <w:r w:rsidR="00EB0C2A">
              <w:rPr>
                <w:noProof/>
                <w:sz w:val="20"/>
                <w:szCs w:val="20"/>
              </w:rPr>
              <w:fldChar w:fldCharType="separate"/>
            </w:r>
            <w:r w:rsidR="00E66CF3">
              <w:rPr>
                <w:noProof/>
                <w:sz w:val="20"/>
                <w:szCs w:val="20"/>
              </w:rPr>
              <w:t>24</w:t>
            </w:r>
            <w:r w:rsidR="00EB0C2A">
              <w:rPr>
                <w:noProof/>
                <w:sz w:val="20"/>
                <w:szCs w:val="20"/>
              </w:rPr>
              <w:fldChar w:fldCharType="end"/>
            </w:r>
          </w:hyperlink>
        </w:p>
        <w:p w14:paraId="0181DF40" w14:textId="715B7400" w:rsidR="003B1465" w:rsidRDefault="00B93D53">
          <w:pPr>
            <w:pStyle w:val="Verzeichnis2"/>
            <w:spacing w:line="300" w:lineRule="atLeast"/>
            <w:rPr>
              <w:rFonts w:asciiTheme="minorHAnsi" w:hAnsiTheme="minorHAnsi"/>
              <w:noProof/>
              <w:sz w:val="20"/>
              <w:szCs w:val="20"/>
              <w:lang w:val="de-DE" w:eastAsia="de-DE"/>
            </w:rPr>
          </w:pPr>
          <w:hyperlink w:anchor="_Toc94803904" w:tooltip="#_Toc94803904" w:history="1">
            <w:r w:rsidR="00EB0C2A">
              <w:rPr>
                <w:rStyle w:val="Hyperlink"/>
                <w:rFonts w:ascii="Arial" w:hAnsi="Arial" w:cs="Arial"/>
                <w:b/>
                <w:noProof/>
                <w:sz w:val="20"/>
                <w:szCs w:val="20"/>
                <w:lang w:val="en-GB"/>
              </w:rPr>
              <w:t>3.3</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Site managers</w:t>
            </w:r>
            <w:r w:rsidR="00EB0C2A">
              <w:rPr>
                <w:noProof/>
                <w:sz w:val="20"/>
                <w:szCs w:val="20"/>
              </w:rPr>
              <w:tab/>
            </w:r>
            <w:r w:rsidR="00EB0C2A">
              <w:rPr>
                <w:noProof/>
                <w:sz w:val="20"/>
                <w:szCs w:val="20"/>
              </w:rPr>
              <w:fldChar w:fldCharType="begin"/>
            </w:r>
            <w:r w:rsidR="00EB0C2A">
              <w:rPr>
                <w:noProof/>
                <w:sz w:val="20"/>
                <w:szCs w:val="20"/>
              </w:rPr>
              <w:instrText xml:space="preserve"> PAGEREF _Toc94803904 \h </w:instrText>
            </w:r>
            <w:r w:rsidR="00EB0C2A">
              <w:rPr>
                <w:noProof/>
                <w:sz w:val="20"/>
                <w:szCs w:val="20"/>
              </w:rPr>
            </w:r>
            <w:r w:rsidR="00EB0C2A">
              <w:rPr>
                <w:noProof/>
                <w:sz w:val="20"/>
                <w:szCs w:val="20"/>
              </w:rPr>
              <w:fldChar w:fldCharType="separate"/>
            </w:r>
            <w:r w:rsidR="00E66CF3">
              <w:rPr>
                <w:noProof/>
                <w:sz w:val="20"/>
                <w:szCs w:val="20"/>
              </w:rPr>
              <w:t>26</w:t>
            </w:r>
            <w:r w:rsidR="00EB0C2A">
              <w:rPr>
                <w:noProof/>
                <w:sz w:val="20"/>
                <w:szCs w:val="20"/>
              </w:rPr>
              <w:fldChar w:fldCharType="end"/>
            </w:r>
          </w:hyperlink>
        </w:p>
        <w:p w14:paraId="6E5E3D64" w14:textId="3FBF2C8E" w:rsidR="003B1465" w:rsidRDefault="00B93D53">
          <w:pPr>
            <w:pStyle w:val="Verzeichnis2"/>
            <w:spacing w:line="300" w:lineRule="atLeast"/>
            <w:rPr>
              <w:rFonts w:asciiTheme="minorHAnsi" w:hAnsiTheme="minorHAnsi"/>
              <w:noProof/>
              <w:sz w:val="20"/>
              <w:szCs w:val="20"/>
              <w:lang w:val="de-DE" w:eastAsia="de-DE"/>
            </w:rPr>
          </w:pPr>
          <w:hyperlink w:anchor="_Toc94803905" w:tooltip="#_Toc94803905" w:history="1">
            <w:r w:rsidR="00EB0C2A">
              <w:rPr>
                <w:rStyle w:val="Hyperlink"/>
                <w:rFonts w:ascii="Arial" w:hAnsi="Arial" w:cs="Arial"/>
                <w:b/>
                <w:noProof/>
                <w:sz w:val="20"/>
                <w:szCs w:val="20"/>
                <w:lang w:val="en-GB"/>
              </w:rPr>
              <w:t>3.4</w:t>
            </w:r>
            <w:r w:rsidR="00EB0C2A">
              <w:rPr>
                <w:rFonts w:asciiTheme="minorHAnsi" w:hAnsiTheme="minorHAnsi"/>
                <w:noProof/>
                <w:sz w:val="20"/>
                <w:szCs w:val="20"/>
                <w:lang w:val="de-DE" w:eastAsia="de-DE"/>
              </w:rPr>
              <w:tab/>
            </w:r>
            <w:r w:rsidR="00EB0C2A">
              <w:rPr>
                <w:rStyle w:val="Hyperlink"/>
                <w:rFonts w:ascii="Arial" w:hAnsi="Arial" w:cs="Arial"/>
                <w:b/>
                <w:noProof/>
                <w:sz w:val="20"/>
                <w:szCs w:val="20"/>
                <w:lang w:val="en-GB"/>
              </w:rPr>
              <w:t>Management Cycle</w:t>
            </w:r>
            <w:r w:rsidR="00EB0C2A">
              <w:rPr>
                <w:noProof/>
                <w:sz w:val="20"/>
                <w:szCs w:val="20"/>
              </w:rPr>
              <w:tab/>
            </w:r>
            <w:r w:rsidR="00EB0C2A">
              <w:rPr>
                <w:noProof/>
                <w:sz w:val="20"/>
                <w:szCs w:val="20"/>
              </w:rPr>
              <w:fldChar w:fldCharType="begin"/>
            </w:r>
            <w:r w:rsidR="00EB0C2A">
              <w:rPr>
                <w:noProof/>
                <w:sz w:val="20"/>
                <w:szCs w:val="20"/>
              </w:rPr>
              <w:instrText xml:space="preserve"> PAGEREF _Toc94803905 \h </w:instrText>
            </w:r>
            <w:r w:rsidR="00EB0C2A">
              <w:rPr>
                <w:noProof/>
                <w:sz w:val="20"/>
                <w:szCs w:val="20"/>
              </w:rPr>
            </w:r>
            <w:r w:rsidR="00EB0C2A">
              <w:rPr>
                <w:noProof/>
                <w:sz w:val="20"/>
                <w:szCs w:val="20"/>
              </w:rPr>
              <w:fldChar w:fldCharType="separate"/>
            </w:r>
            <w:r w:rsidR="00E66CF3">
              <w:rPr>
                <w:noProof/>
                <w:sz w:val="20"/>
                <w:szCs w:val="20"/>
              </w:rPr>
              <w:t>27</w:t>
            </w:r>
            <w:r w:rsidR="00EB0C2A">
              <w:rPr>
                <w:noProof/>
                <w:sz w:val="20"/>
                <w:szCs w:val="20"/>
              </w:rPr>
              <w:fldChar w:fldCharType="end"/>
            </w:r>
          </w:hyperlink>
        </w:p>
        <w:p w14:paraId="30660670" w14:textId="2B0AA2C6" w:rsidR="003B1465" w:rsidRDefault="00B93D53">
          <w:pPr>
            <w:pStyle w:val="Verzeichnis1"/>
            <w:spacing w:line="300" w:lineRule="atLeast"/>
            <w:rPr>
              <w:rFonts w:asciiTheme="minorHAnsi" w:hAnsiTheme="minorHAnsi"/>
              <w:noProof/>
              <w:sz w:val="20"/>
              <w:szCs w:val="20"/>
              <w:lang w:val="de-DE" w:eastAsia="de-DE"/>
            </w:rPr>
          </w:pPr>
          <w:hyperlink w:anchor="_Toc94803906" w:tooltip="#_Toc94803906" w:history="1">
            <w:r w:rsidR="00EB0C2A">
              <w:rPr>
                <w:rStyle w:val="Hyperlink"/>
                <w:rFonts w:ascii="Arial" w:eastAsiaTheme="minorHAnsi" w:hAnsi="Arial" w:cs="Arial"/>
                <w:b/>
                <w:noProof/>
                <w:sz w:val="20"/>
                <w:szCs w:val="20"/>
                <w:lang w:val="en-GB"/>
              </w:rPr>
              <w:t>4.</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Climate Change Vulnerability and Adaptation</w:t>
            </w:r>
            <w:r w:rsidR="00EB0C2A">
              <w:rPr>
                <w:noProof/>
                <w:sz w:val="20"/>
                <w:szCs w:val="20"/>
              </w:rPr>
              <w:tab/>
            </w:r>
            <w:r w:rsidR="00EB0C2A">
              <w:rPr>
                <w:noProof/>
                <w:sz w:val="20"/>
                <w:szCs w:val="20"/>
              </w:rPr>
              <w:fldChar w:fldCharType="begin"/>
            </w:r>
            <w:r w:rsidR="00EB0C2A">
              <w:rPr>
                <w:noProof/>
                <w:sz w:val="20"/>
                <w:szCs w:val="20"/>
              </w:rPr>
              <w:instrText xml:space="preserve"> PAGEREF _Toc94803906 \h </w:instrText>
            </w:r>
            <w:r w:rsidR="00EB0C2A">
              <w:rPr>
                <w:noProof/>
                <w:sz w:val="20"/>
                <w:szCs w:val="20"/>
              </w:rPr>
            </w:r>
            <w:r w:rsidR="00EB0C2A">
              <w:rPr>
                <w:noProof/>
                <w:sz w:val="20"/>
                <w:szCs w:val="20"/>
              </w:rPr>
              <w:fldChar w:fldCharType="separate"/>
            </w:r>
            <w:r w:rsidR="00E66CF3">
              <w:rPr>
                <w:noProof/>
                <w:sz w:val="20"/>
                <w:szCs w:val="20"/>
              </w:rPr>
              <w:t>33</w:t>
            </w:r>
            <w:r w:rsidR="00EB0C2A">
              <w:rPr>
                <w:noProof/>
                <w:sz w:val="20"/>
                <w:szCs w:val="20"/>
              </w:rPr>
              <w:fldChar w:fldCharType="end"/>
            </w:r>
          </w:hyperlink>
        </w:p>
        <w:p w14:paraId="5511C549" w14:textId="0FC7D60E" w:rsidR="003B1465" w:rsidRDefault="00B93D53">
          <w:pPr>
            <w:pStyle w:val="Verzeichnis2"/>
            <w:spacing w:line="300" w:lineRule="atLeast"/>
            <w:rPr>
              <w:rFonts w:asciiTheme="minorHAnsi" w:hAnsiTheme="minorHAnsi"/>
              <w:noProof/>
              <w:sz w:val="20"/>
              <w:szCs w:val="20"/>
              <w:lang w:val="de-DE" w:eastAsia="de-DE"/>
            </w:rPr>
          </w:pPr>
          <w:hyperlink w:anchor="_Toc94803907" w:tooltip="#_Toc94803907" w:history="1">
            <w:r w:rsidR="00EB0C2A">
              <w:rPr>
                <w:rStyle w:val="Hyperlink"/>
                <w:rFonts w:ascii="Arial" w:eastAsiaTheme="minorHAnsi" w:hAnsi="Arial" w:cs="Arial"/>
                <w:b/>
                <w:noProof/>
                <w:sz w:val="20"/>
                <w:szCs w:val="20"/>
                <w:lang w:val="en-GB"/>
              </w:rPr>
              <w:t>4.1</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Climate Stressors in the Wadden Sea</w:t>
            </w:r>
            <w:r w:rsidR="00EB0C2A">
              <w:rPr>
                <w:noProof/>
                <w:sz w:val="20"/>
                <w:szCs w:val="20"/>
              </w:rPr>
              <w:tab/>
            </w:r>
            <w:r w:rsidR="00EB0C2A">
              <w:rPr>
                <w:noProof/>
                <w:sz w:val="20"/>
                <w:szCs w:val="20"/>
              </w:rPr>
              <w:fldChar w:fldCharType="begin"/>
            </w:r>
            <w:r w:rsidR="00EB0C2A">
              <w:rPr>
                <w:noProof/>
                <w:sz w:val="20"/>
                <w:szCs w:val="20"/>
              </w:rPr>
              <w:instrText xml:space="preserve"> PAGEREF _Toc94803907 \h </w:instrText>
            </w:r>
            <w:r w:rsidR="00EB0C2A">
              <w:rPr>
                <w:noProof/>
                <w:sz w:val="20"/>
                <w:szCs w:val="20"/>
              </w:rPr>
            </w:r>
            <w:r w:rsidR="00EB0C2A">
              <w:rPr>
                <w:noProof/>
                <w:sz w:val="20"/>
                <w:szCs w:val="20"/>
              </w:rPr>
              <w:fldChar w:fldCharType="separate"/>
            </w:r>
            <w:r w:rsidR="00E66CF3">
              <w:rPr>
                <w:noProof/>
                <w:sz w:val="20"/>
                <w:szCs w:val="20"/>
              </w:rPr>
              <w:t>33</w:t>
            </w:r>
            <w:r w:rsidR="00EB0C2A">
              <w:rPr>
                <w:noProof/>
                <w:sz w:val="20"/>
                <w:szCs w:val="20"/>
              </w:rPr>
              <w:fldChar w:fldCharType="end"/>
            </w:r>
          </w:hyperlink>
        </w:p>
        <w:p w14:paraId="25CA701E" w14:textId="15F1EB77" w:rsidR="003B1465" w:rsidRDefault="00B93D53">
          <w:pPr>
            <w:pStyle w:val="Verzeichnis2"/>
            <w:spacing w:line="300" w:lineRule="atLeast"/>
            <w:rPr>
              <w:rFonts w:asciiTheme="minorHAnsi" w:hAnsiTheme="minorHAnsi"/>
              <w:noProof/>
              <w:sz w:val="20"/>
              <w:szCs w:val="20"/>
              <w:lang w:val="de-DE" w:eastAsia="de-DE"/>
            </w:rPr>
          </w:pPr>
          <w:hyperlink w:anchor="_Toc94803908" w:tooltip="#_Toc94803908" w:history="1">
            <w:r w:rsidR="00EB0C2A">
              <w:rPr>
                <w:rStyle w:val="Hyperlink"/>
                <w:rFonts w:ascii="Arial" w:eastAsiaTheme="minorHAnsi" w:hAnsi="Arial" w:cs="Arial"/>
                <w:b/>
                <w:noProof/>
                <w:sz w:val="20"/>
                <w:szCs w:val="20"/>
                <w:lang w:val="en-GB"/>
              </w:rPr>
              <w:t>4.2</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Adaptation and Mitigation Agreements</w:t>
            </w:r>
            <w:r w:rsidR="00EB0C2A">
              <w:rPr>
                <w:noProof/>
                <w:sz w:val="20"/>
                <w:szCs w:val="20"/>
              </w:rPr>
              <w:tab/>
            </w:r>
            <w:r w:rsidR="00EB0C2A">
              <w:rPr>
                <w:noProof/>
                <w:sz w:val="20"/>
                <w:szCs w:val="20"/>
              </w:rPr>
              <w:fldChar w:fldCharType="begin"/>
            </w:r>
            <w:r w:rsidR="00EB0C2A">
              <w:rPr>
                <w:noProof/>
                <w:sz w:val="20"/>
                <w:szCs w:val="20"/>
              </w:rPr>
              <w:instrText xml:space="preserve"> PAGEREF _Toc94803908 \h </w:instrText>
            </w:r>
            <w:r w:rsidR="00EB0C2A">
              <w:rPr>
                <w:noProof/>
                <w:sz w:val="20"/>
                <w:szCs w:val="20"/>
              </w:rPr>
            </w:r>
            <w:r w:rsidR="00EB0C2A">
              <w:rPr>
                <w:noProof/>
                <w:sz w:val="20"/>
                <w:szCs w:val="20"/>
              </w:rPr>
              <w:fldChar w:fldCharType="separate"/>
            </w:r>
            <w:r w:rsidR="00E66CF3">
              <w:rPr>
                <w:noProof/>
                <w:sz w:val="20"/>
                <w:szCs w:val="20"/>
              </w:rPr>
              <w:t>33</w:t>
            </w:r>
            <w:r w:rsidR="00EB0C2A">
              <w:rPr>
                <w:noProof/>
                <w:sz w:val="20"/>
                <w:szCs w:val="20"/>
              </w:rPr>
              <w:fldChar w:fldCharType="end"/>
            </w:r>
          </w:hyperlink>
        </w:p>
        <w:p w14:paraId="623BE645" w14:textId="37E92906" w:rsidR="003B1465" w:rsidRDefault="00B93D53">
          <w:pPr>
            <w:pStyle w:val="Verzeichnis2"/>
            <w:spacing w:line="300" w:lineRule="atLeast"/>
            <w:rPr>
              <w:rFonts w:asciiTheme="minorHAnsi" w:hAnsiTheme="minorHAnsi"/>
              <w:noProof/>
              <w:sz w:val="20"/>
              <w:szCs w:val="20"/>
              <w:lang w:val="de-DE" w:eastAsia="de-DE"/>
            </w:rPr>
          </w:pPr>
          <w:hyperlink w:anchor="_Toc94803909" w:tooltip="#_Toc94803909" w:history="1">
            <w:r w:rsidR="00EB0C2A">
              <w:rPr>
                <w:rStyle w:val="Hyperlink"/>
                <w:rFonts w:ascii="Arial" w:eastAsiaTheme="minorHAnsi" w:hAnsi="Arial" w:cs="Arial"/>
                <w:b/>
                <w:noProof/>
                <w:sz w:val="20"/>
                <w:szCs w:val="20"/>
                <w:lang w:val="en-GB"/>
              </w:rPr>
              <w:t>4.3</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Proposals for Management Activities</w:t>
            </w:r>
            <w:r w:rsidR="00EB0C2A">
              <w:rPr>
                <w:noProof/>
                <w:sz w:val="20"/>
                <w:szCs w:val="20"/>
              </w:rPr>
              <w:tab/>
            </w:r>
            <w:r w:rsidR="00EB0C2A">
              <w:rPr>
                <w:noProof/>
                <w:sz w:val="20"/>
                <w:szCs w:val="20"/>
              </w:rPr>
              <w:fldChar w:fldCharType="begin"/>
            </w:r>
            <w:r w:rsidR="00EB0C2A">
              <w:rPr>
                <w:noProof/>
                <w:sz w:val="20"/>
                <w:szCs w:val="20"/>
              </w:rPr>
              <w:instrText xml:space="preserve"> PAGEREF _Toc94803909 \h </w:instrText>
            </w:r>
            <w:r w:rsidR="00EB0C2A">
              <w:rPr>
                <w:noProof/>
                <w:sz w:val="20"/>
                <w:szCs w:val="20"/>
              </w:rPr>
            </w:r>
            <w:r w:rsidR="00EB0C2A">
              <w:rPr>
                <w:noProof/>
                <w:sz w:val="20"/>
                <w:szCs w:val="20"/>
              </w:rPr>
              <w:fldChar w:fldCharType="separate"/>
            </w:r>
            <w:r w:rsidR="00E66CF3">
              <w:rPr>
                <w:noProof/>
                <w:sz w:val="20"/>
                <w:szCs w:val="20"/>
              </w:rPr>
              <w:t>34</w:t>
            </w:r>
            <w:r w:rsidR="00EB0C2A">
              <w:rPr>
                <w:noProof/>
                <w:sz w:val="20"/>
                <w:szCs w:val="20"/>
              </w:rPr>
              <w:fldChar w:fldCharType="end"/>
            </w:r>
          </w:hyperlink>
        </w:p>
        <w:p w14:paraId="2EFDC7D3" w14:textId="52D58EC9" w:rsidR="003B1465" w:rsidRDefault="00B93D53">
          <w:pPr>
            <w:pStyle w:val="Verzeichnis1"/>
            <w:spacing w:line="300" w:lineRule="atLeast"/>
            <w:rPr>
              <w:rFonts w:asciiTheme="minorHAnsi" w:hAnsiTheme="minorHAnsi"/>
              <w:noProof/>
              <w:sz w:val="20"/>
              <w:szCs w:val="20"/>
              <w:lang w:val="de-DE" w:eastAsia="de-DE"/>
            </w:rPr>
          </w:pPr>
          <w:hyperlink w:anchor="_Toc94803910" w:tooltip="#_Toc94803910" w:history="1">
            <w:r w:rsidR="00EB0C2A">
              <w:rPr>
                <w:rStyle w:val="Hyperlink"/>
                <w:rFonts w:ascii="Arial" w:eastAsiaTheme="minorHAnsi" w:hAnsi="Arial" w:cs="Arial"/>
                <w:b/>
                <w:noProof/>
                <w:sz w:val="20"/>
                <w:szCs w:val="20"/>
                <w:lang w:val="en-GB"/>
              </w:rPr>
              <w:t>5.</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Towards a Sustainable Management of the Wadden Sea</w:t>
            </w:r>
            <w:r w:rsidR="00EB0C2A">
              <w:rPr>
                <w:noProof/>
                <w:sz w:val="20"/>
                <w:szCs w:val="20"/>
              </w:rPr>
              <w:tab/>
            </w:r>
            <w:r w:rsidR="00EB0C2A">
              <w:rPr>
                <w:noProof/>
                <w:sz w:val="20"/>
                <w:szCs w:val="20"/>
              </w:rPr>
              <w:fldChar w:fldCharType="begin"/>
            </w:r>
            <w:r w:rsidR="00EB0C2A">
              <w:rPr>
                <w:noProof/>
                <w:sz w:val="20"/>
                <w:szCs w:val="20"/>
              </w:rPr>
              <w:instrText xml:space="preserve"> PAGEREF _Toc94803910 \h </w:instrText>
            </w:r>
            <w:r w:rsidR="00EB0C2A">
              <w:rPr>
                <w:noProof/>
                <w:sz w:val="20"/>
                <w:szCs w:val="20"/>
              </w:rPr>
            </w:r>
            <w:r w:rsidR="00EB0C2A">
              <w:rPr>
                <w:noProof/>
                <w:sz w:val="20"/>
                <w:szCs w:val="20"/>
              </w:rPr>
              <w:fldChar w:fldCharType="separate"/>
            </w:r>
            <w:r w:rsidR="00E66CF3">
              <w:rPr>
                <w:noProof/>
                <w:sz w:val="20"/>
                <w:szCs w:val="20"/>
              </w:rPr>
              <w:t>36</w:t>
            </w:r>
            <w:r w:rsidR="00EB0C2A">
              <w:rPr>
                <w:noProof/>
                <w:sz w:val="20"/>
                <w:szCs w:val="20"/>
              </w:rPr>
              <w:fldChar w:fldCharType="end"/>
            </w:r>
          </w:hyperlink>
        </w:p>
        <w:p w14:paraId="58E7AC90" w14:textId="0C8DC67E" w:rsidR="003B1465" w:rsidRDefault="00B93D53">
          <w:pPr>
            <w:pStyle w:val="Verzeichnis2"/>
            <w:spacing w:line="300" w:lineRule="atLeast"/>
            <w:rPr>
              <w:rFonts w:asciiTheme="minorHAnsi" w:hAnsiTheme="minorHAnsi"/>
              <w:noProof/>
              <w:sz w:val="20"/>
              <w:szCs w:val="20"/>
              <w:lang w:val="de-DE" w:eastAsia="de-DE"/>
            </w:rPr>
          </w:pPr>
          <w:hyperlink w:anchor="_Toc94803911" w:tooltip="#_Toc94803911" w:history="1">
            <w:r w:rsidR="00EB0C2A">
              <w:rPr>
                <w:rStyle w:val="Hyperlink"/>
                <w:rFonts w:ascii="Arial" w:eastAsiaTheme="minorHAnsi" w:hAnsi="Arial" w:cs="Arial"/>
                <w:b/>
                <w:noProof/>
                <w:sz w:val="20"/>
                <w:szCs w:val="20"/>
                <w:lang w:val="en-GB"/>
              </w:rPr>
              <w:t>5.1</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Key Topic Fisheries</w:t>
            </w:r>
            <w:r w:rsidR="00EB0C2A">
              <w:rPr>
                <w:noProof/>
                <w:sz w:val="20"/>
                <w:szCs w:val="20"/>
              </w:rPr>
              <w:tab/>
            </w:r>
            <w:r w:rsidR="00EB0C2A">
              <w:rPr>
                <w:noProof/>
                <w:sz w:val="20"/>
                <w:szCs w:val="20"/>
              </w:rPr>
              <w:fldChar w:fldCharType="begin"/>
            </w:r>
            <w:r w:rsidR="00EB0C2A">
              <w:rPr>
                <w:noProof/>
                <w:sz w:val="20"/>
                <w:szCs w:val="20"/>
              </w:rPr>
              <w:instrText xml:space="preserve"> PAGEREF _Toc94803911 \h </w:instrText>
            </w:r>
            <w:r w:rsidR="00EB0C2A">
              <w:rPr>
                <w:noProof/>
                <w:sz w:val="20"/>
                <w:szCs w:val="20"/>
              </w:rPr>
            </w:r>
            <w:r w:rsidR="00EB0C2A">
              <w:rPr>
                <w:noProof/>
                <w:sz w:val="20"/>
                <w:szCs w:val="20"/>
              </w:rPr>
              <w:fldChar w:fldCharType="separate"/>
            </w:r>
            <w:r w:rsidR="00E66CF3">
              <w:rPr>
                <w:noProof/>
                <w:sz w:val="20"/>
                <w:szCs w:val="20"/>
              </w:rPr>
              <w:t>37</w:t>
            </w:r>
            <w:r w:rsidR="00EB0C2A">
              <w:rPr>
                <w:noProof/>
                <w:sz w:val="20"/>
                <w:szCs w:val="20"/>
              </w:rPr>
              <w:fldChar w:fldCharType="end"/>
            </w:r>
          </w:hyperlink>
        </w:p>
        <w:p w14:paraId="4AD3F205" w14:textId="66515FA2" w:rsidR="003B1465" w:rsidRDefault="00B93D53">
          <w:pPr>
            <w:pStyle w:val="Verzeichnis2"/>
            <w:spacing w:line="300" w:lineRule="atLeast"/>
            <w:rPr>
              <w:rFonts w:asciiTheme="minorHAnsi" w:hAnsiTheme="minorHAnsi"/>
              <w:noProof/>
              <w:sz w:val="20"/>
              <w:szCs w:val="20"/>
              <w:lang w:val="de-DE" w:eastAsia="de-DE"/>
            </w:rPr>
          </w:pPr>
          <w:hyperlink w:anchor="_Toc94803912" w:tooltip="#_Toc94803912" w:history="1">
            <w:r w:rsidR="00EB0C2A">
              <w:rPr>
                <w:rStyle w:val="Hyperlink"/>
                <w:rFonts w:ascii="Arial" w:eastAsiaTheme="minorHAnsi" w:hAnsi="Arial" w:cs="Arial"/>
                <w:b/>
                <w:noProof/>
                <w:sz w:val="20"/>
                <w:szCs w:val="20"/>
                <w:lang w:val="en-GB"/>
              </w:rPr>
              <w:t>5.2</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Key Topic Tourism</w:t>
            </w:r>
            <w:r w:rsidR="00EB0C2A">
              <w:rPr>
                <w:noProof/>
                <w:sz w:val="20"/>
                <w:szCs w:val="20"/>
              </w:rPr>
              <w:tab/>
            </w:r>
            <w:r w:rsidR="00EB0C2A">
              <w:rPr>
                <w:noProof/>
                <w:sz w:val="20"/>
                <w:szCs w:val="20"/>
              </w:rPr>
              <w:fldChar w:fldCharType="begin"/>
            </w:r>
            <w:r w:rsidR="00EB0C2A">
              <w:rPr>
                <w:noProof/>
                <w:sz w:val="20"/>
                <w:szCs w:val="20"/>
              </w:rPr>
              <w:instrText xml:space="preserve"> PAGEREF _Toc94803912 \h </w:instrText>
            </w:r>
            <w:r w:rsidR="00EB0C2A">
              <w:rPr>
                <w:noProof/>
                <w:sz w:val="20"/>
                <w:szCs w:val="20"/>
              </w:rPr>
            </w:r>
            <w:r w:rsidR="00EB0C2A">
              <w:rPr>
                <w:noProof/>
                <w:sz w:val="20"/>
                <w:szCs w:val="20"/>
              </w:rPr>
              <w:fldChar w:fldCharType="separate"/>
            </w:r>
            <w:r w:rsidR="00E66CF3">
              <w:rPr>
                <w:noProof/>
                <w:sz w:val="20"/>
                <w:szCs w:val="20"/>
              </w:rPr>
              <w:t>40</w:t>
            </w:r>
            <w:r w:rsidR="00EB0C2A">
              <w:rPr>
                <w:noProof/>
                <w:sz w:val="20"/>
                <w:szCs w:val="20"/>
              </w:rPr>
              <w:fldChar w:fldCharType="end"/>
            </w:r>
          </w:hyperlink>
        </w:p>
        <w:p w14:paraId="3FF87E43" w14:textId="6DC03FC3" w:rsidR="003B1465" w:rsidRDefault="00B93D53">
          <w:pPr>
            <w:pStyle w:val="Verzeichnis2"/>
            <w:spacing w:line="300" w:lineRule="atLeast"/>
            <w:rPr>
              <w:rFonts w:asciiTheme="minorHAnsi" w:hAnsiTheme="minorHAnsi"/>
              <w:noProof/>
              <w:sz w:val="20"/>
              <w:szCs w:val="20"/>
              <w:lang w:val="de-DE" w:eastAsia="de-DE"/>
            </w:rPr>
          </w:pPr>
          <w:hyperlink w:anchor="_Toc94803913" w:tooltip="#_Toc94803913" w:history="1">
            <w:r w:rsidR="00EB0C2A">
              <w:rPr>
                <w:rStyle w:val="Hyperlink"/>
                <w:rFonts w:ascii="Arial" w:eastAsiaTheme="minorHAnsi" w:hAnsi="Arial" w:cs="Arial"/>
                <w:b/>
                <w:noProof/>
                <w:sz w:val="20"/>
                <w:szCs w:val="20"/>
                <w:lang w:val="en-GB"/>
              </w:rPr>
              <w:t>5.3</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Key Topic Shipping and Ports</w:t>
            </w:r>
            <w:r w:rsidR="00EB0C2A">
              <w:rPr>
                <w:noProof/>
                <w:sz w:val="20"/>
                <w:szCs w:val="20"/>
              </w:rPr>
              <w:tab/>
            </w:r>
            <w:r w:rsidR="00EB0C2A">
              <w:rPr>
                <w:noProof/>
                <w:sz w:val="20"/>
                <w:szCs w:val="20"/>
              </w:rPr>
              <w:fldChar w:fldCharType="begin"/>
            </w:r>
            <w:r w:rsidR="00EB0C2A">
              <w:rPr>
                <w:noProof/>
                <w:sz w:val="20"/>
                <w:szCs w:val="20"/>
              </w:rPr>
              <w:instrText xml:space="preserve"> PAGEREF _Toc94803913 \h </w:instrText>
            </w:r>
            <w:r w:rsidR="00EB0C2A">
              <w:rPr>
                <w:noProof/>
                <w:sz w:val="20"/>
                <w:szCs w:val="20"/>
              </w:rPr>
            </w:r>
            <w:r w:rsidR="00EB0C2A">
              <w:rPr>
                <w:noProof/>
                <w:sz w:val="20"/>
                <w:szCs w:val="20"/>
              </w:rPr>
              <w:fldChar w:fldCharType="separate"/>
            </w:r>
            <w:r w:rsidR="00E66CF3">
              <w:rPr>
                <w:noProof/>
                <w:sz w:val="20"/>
                <w:szCs w:val="20"/>
              </w:rPr>
              <w:t>42</w:t>
            </w:r>
            <w:r w:rsidR="00EB0C2A">
              <w:rPr>
                <w:noProof/>
                <w:sz w:val="20"/>
                <w:szCs w:val="20"/>
              </w:rPr>
              <w:fldChar w:fldCharType="end"/>
            </w:r>
          </w:hyperlink>
        </w:p>
        <w:p w14:paraId="3B109F04" w14:textId="36057ABC" w:rsidR="003B1465" w:rsidRDefault="00B93D53">
          <w:pPr>
            <w:pStyle w:val="Verzeichnis2"/>
            <w:spacing w:line="300" w:lineRule="atLeast"/>
            <w:rPr>
              <w:rFonts w:asciiTheme="minorHAnsi" w:hAnsiTheme="minorHAnsi"/>
              <w:noProof/>
              <w:sz w:val="20"/>
              <w:szCs w:val="20"/>
              <w:lang w:val="de-DE" w:eastAsia="de-DE"/>
            </w:rPr>
          </w:pPr>
          <w:hyperlink w:anchor="_Toc94803914" w:tooltip="#_Toc94803914" w:history="1">
            <w:r w:rsidR="00EB0C2A">
              <w:rPr>
                <w:rStyle w:val="Hyperlink"/>
                <w:rFonts w:ascii="Arial" w:eastAsiaTheme="minorHAnsi" w:hAnsi="Arial" w:cs="Arial"/>
                <w:b/>
                <w:noProof/>
                <w:sz w:val="20"/>
                <w:szCs w:val="20"/>
                <w:lang w:val="en-GB"/>
              </w:rPr>
              <w:t>5.4</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Key Topic Energy</w:t>
            </w:r>
            <w:r w:rsidR="00EB0C2A">
              <w:rPr>
                <w:noProof/>
                <w:sz w:val="20"/>
                <w:szCs w:val="20"/>
              </w:rPr>
              <w:tab/>
            </w:r>
            <w:r w:rsidR="00EB0C2A">
              <w:rPr>
                <w:noProof/>
                <w:sz w:val="20"/>
                <w:szCs w:val="20"/>
              </w:rPr>
              <w:fldChar w:fldCharType="begin"/>
            </w:r>
            <w:r w:rsidR="00EB0C2A">
              <w:rPr>
                <w:noProof/>
                <w:sz w:val="20"/>
                <w:szCs w:val="20"/>
              </w:rPr>
              <w:instrText xml:space="preserve"> PAGEREF _Toc94803914 \h </w:instrText>
            </w:r>
            <w:r w:rsidR="00EB0C2A">
              <w:rPr>
                <w:noProof/>
                <w:sz w:val="20"/>
                <w:szCs w:val="20"/>
              </w:rPr>
            </w:r>
            <w:r w:rsidR="00EB0C2A">
              <w:rPr>
                <w:noProof/>
                <w:sz w:val="20"/>
                <w:szCs w:val="20"/>
              </w:rPr>
              <w:fldChar w:fldCharType="separate"/>
            </w:r>
            <w:r w:rsidR="00E66CF3">
              <w:rPr>
                <w:noProof/>
                <w:sz w:val="20"/>
                <w:szCs w:val="20"/>
              </w:rPr>
              <w:t>45</w:t>
            </w:r>
            <w:r w:rsidR="00EB0C2A">
              <w:rPr>
                <w:noProof/>
                <w:sz w:val="20"/>
                <w:szCs w:val="20"/>
              </w:rPr>
              <w:fldChar w:fldCharType="end"/>
            </w:r>
          </w:hyperlink>
        </w:p>
        <w:p w14:paraId="07B12BA8" w14:textId="30A7F6C3" w:rsidR="003B1465" w:rsidRDefault="00B93D53">
          <w:pPr>
            <w:pStyle w:val="Verzeichnis2"/>
            <w:spacing w:line="300" w:lineRule="atLeast"/>
            <w:rPr>
              <w:rFonts w:asciiTheme="minorHAnsi" w:hAnsiTheme="minorHAnsi"/>
              <w:noProof/>
              <w:sz w:val="20"/>
              <w:szCs w:val="20"/>
              <w:lang w:val="de-DE" w:eastAsia="de-DE"/>
            </w:rPr>
          </w:pPr>
          <w:hyperlink w:anchor="_Toc94803915" w:tooltip="#_Toc94803915" w:history="1">
            <w:r w:rsidR="00EB0C2A">
              <w:rPr>
                <w:rStyle w:val="Hyperlink"/>
                <w:rFonts w:ascii="Arial" w:eastAsiaTheme="minorHAnsi" w:hAnsi="Arial" w:cs="Arial"/>
                <w:b/>
                <w:noProof/>
                <w:sz w:val="20"/>
                <w:szCs w:val="20"/>
                <w:lang w:val="en-GB"/>
              </w:rPr>
              <w:t>5.5</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Key Topic Coastal Flood Defence and Protection</w:t>
            </w:r>
            <w:r w:rsidR="00EB0C2A">
              <w:rPr>
                <w:noProof/>
                <w:sz w:val="20"/>
                <w:szCs w:val="20"/>
              </w:rPr>
              <w:tab/>
            </w:r>
            <w:r w:rsidR="00EB0C2A">
              <w:rPr>
                <w:noProof/>
                <w:sz w:val="20"/>
                <w:szCs w:val="20"/>
              </w:rPr>
              <w:fldChar w:fldCharType="begin"/>
            </w:r>
            <w:r w:rsidR="00EB0C2A">
              <w:rPr>
                <w:noProof/>
                <w:sz w:val="20"/>
                <w:szCs w:val="20"/>
              </w:rPr>
              <w:instrText xml:space="preserve"> PAGEREF _Toc94803915 \h </w:instrText>
            </w:r>
            <w:r w:rsidR="00EB0C2A">
              <w:rPr>
                <w:noProof/>
                <w:sz w:val="20"/>
                <w:szCs w:val="20"/>
              </w:rPr>
            </w:r>
            <w:r w:rsidR="00EB0C2A">
              <w:rPr>
                <w:noProof/>
                <w:sz w:val="20"/>
                <w:szCs w:val="20"/>
              </w:rPr>
              <w:fldChar w:fldCharType="separate"/>
            </w:r>
            <w:r w:rsidR="00E66CF3">
              <w:rPr>
                <w:noProof/>
                <w:sz w:val="20"/>
                <w:szCs w:val="20"/>
              </w:rPr>
              <w:t>48</w:t>
            </w:r>
            <w:r w:rsidR="00EB0C2A">
              <w:rPr>
                <w:noProof/>
                <w:sz w:val="20"/>
                <w:szCs w:val="20"/>
              </w:rPr>
              <w:fldChar w:fldCharType="end"/>
            </w:r>
          </w:hyperlink>
        </w:p>
        <w:p w14:paraId="32E47F49" w14:textId="2E123B7B" w:rsidR="003B1465" w:rsidRDefault="00B93D53">
          <w:pPr>
            <w:pStyle w:val="Verzeichnis1"/>
            <w:spacing w:line="300" w:lineRule="atLeast"/>
            <w:rPr>
              <w:rFonts w:asciiTheme="minorHAnsi" w:hAnsiTheme="minorHAnsi"/>
              <w:noProof/>
              <w:sz w:val="20"/>
              <w:szCs w:val="20"/>
              <w:lang w:val="de-DE" w:eastAsia="de-DE"/>
            </w:rPr>
          </w:pPr>
          <w:hyperlink w:anchor="_Toc94803916" w:tooltip="#_Toc94803916" w:history="1">
            <w:r w:rsidR="00EB0C2A">
              <w:rPr>
                <w:rStyle w:val="Hyperlink"/>
                <w:rFonts w:ascii="Arial" w:eastAsiaTheme="minorHAnsi" w:hAnsi="Arial" w:cs="Arial"/>
                <w:b/>
                <w:noProof/>
                <w:sz w:val="20"/>
                <w:szCs w:val="20"/>
                <w:lang w:val="en-GB"/>
              </w:rPr>
              <w:t>6.</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Complementary Activities to Support Management</w:t>
            </w:r>
            <w:r w:rsidR="00EB0C2A">
              <w:rPr>
                <w:noProof/>
                <w:sz w:val="20"/>
                <w:szCs w:val="20"/>
              </w:rPr>
              <w:tab/>
            </w:r>
            <w:r w:rsidR="00EB0C2A">
              <w:rPr>
                <w:noProof/>
                <w:sz w:val="20"/>
                <w:szCs w:val="20"/>
              </w:rPr>
              <w:fldChar w:fldCharType="begin"/>
            </w:r>
            <w:r w:rsidR="00EB0C2A">
              <w:rPr>
                <w:noProof/>
                <w:sz w:val="20"/>
                <w:szCs w:val="20"/>
              </w:rPr>
              <w:instrText xml:space="preserve"> PAGEREF _Toc94803916 \h </w:instrText>
            </w:r>
            <w:r w:rsidR="00EB0C2A">
              <w:rPr>
                <w:noProof/>
                <w:sz w:val="20"/>
                <w:szCs w:val="20"/>
              </w:rPr>
            </w:r>
            <w:r w:rsidR="00EB0C2A">
              <w:rPr>
                <w:noProof/>
                <w:sz w:val="20"/>
                <w:szCs w:val="20"/>
              </w:rPr>
              <w:fldChar w:fldCharType="separate"/>
            </w:r>
            <w:r w:rsidR="00E66CF3">
              <w:rPr>
                <w:noProof/>
                <w:sz w:val="20"/>
                <w:szCs w:val="20"/>
              </w:rPr>
              <w:t>51</w:t>
            </w:r>
            <w:r w:rsidR="00EB0C2A">
              <w:rPr>
                <w:noProof/>
                <w:sz w:val="20"/>
                <w:szCs w:val="20"/>
              </w:rPr>
              <w:fldChar w:fldCharType="end"/>
            </w:r>
          </w:hyperlink>
        </w:p>
        <w:p w14:paraId="02F3D04A" w14:textId="5D8A6DF1" w:rsidR="003B1465" w:rsidRDefault="00B93D53">
          <w:pPr>
            <w:pStyle w:val="Verzeichnis2"/>
            <w:spacing w:line="300" w:lineRule="atLeast"/>
            <w:rPr>
              <w:rFonts w:asciiTheme="minorHAnsi" w:hAnsiTheme="minorHAnsi"/>
              <w:noProof/>
              <w:sz w:val="20"/>
              <w:szCs w:val="20"/>
              <w:lang w:val="de-DE" w:eastAsia="de-DE"/>
            </w:rPr>
          </w:pPr>
          <w:hyperlink w:anchor="_Toc94803917" w:tooltip="#_Toc94803917" w:history="1">
            <w:r w:rsidR="00EB0C2A">
              <w:rPr>
                <w:rStyle w:val="Hyperlink"/>
                <w:rFonts w:ascii="Arial" w:eastAsiaTheme="minorHAnsi" w:hAnsi="Arial" w:cs="Arial"/>
                <w:b/>
                <w:noProof/>
                <w:sz w:val="20"/>
                <w:szCs w:val="20"/>
                <w:lang w:val="en-GB"/>
              </w:rPr>
              <w:t>6.1</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Science and Research</w:t>
            </w:r>
            <w:r w:rsidR="00EB0C2A">
              <w:rPr>
                <w:noProof/>
                <w:sz w:val="20"/>
                <w:szCs w:val="20"/>
              </w:rPr>
              <w:tab/>
            </w:r>
            <w:r w:rsidR="00EB0C2A">
              <w:rPr>
                <w:noProof/>
                <w:sz w:val="20"/>
                <w:szCs w:val="20"/>
              </w:rPr>
              <w:fldChar w:fldCharType="begin"/>
            </w:r>
            <w:r w:rsidR="00EB0C2A">
              <w:rPr>
                <w:noProof/>
                <w:sz w:val="20"/>
                <w:szCs w:val="20"/>
              </w:rPr>
              <w:instrText xml:space="preserve"> PAGEREF _Toc94803917 \h </w:instrText>
            </w:r>
            <w:r w:rsidR="00EB0C2A">
              <w:rPr>
                <w:noProof/>
                <w:sz w:val="20"/>
                <w:szCs w:val="20"/>
              </w:rPr>
            </w:r>
            <w:r w:rsidR="00EB0C2A">
              <w:rPr>
                <w:noProof/>
                <w:sz w:val="20"/>
                <w:szCs w:val="20"/>
              </w:rPr>
              <w:fldChar w:fldCharType="separate"/>
            </w:r>
            <w:r w:rsidR="00E66CF3">
              <w:rPr>
                <w:noProof/>
                <w:sz w:val="20"/>
                <w:szCs w:val="20"/>
              </w:rPr>
              <w:t>51</w:t>
            </w:r>
            <w:r w:rsidR="00EB0C2A">
              <w:rPr>
                <w:noProof/>
                <w:sz w:val="20"/>
                <w:szCs w:val="20"/>
              </w:rPr>
              <w:fldChar w:fldCharType="end"/>
            </w:r>
          </w:hyperlink>
        </w:p>
        <w:p w14:paraId="5E8A6645" w14:textId="5DC9D0BC" w:rsidR="003B1465" w:rsidRDefault="00B93D53">
          <w:pPr>
            <w:pStyle w:val="Verzeichnis2"/>
            <w:spacing w:line="300" w:lineRule="atLeast"/>
            <w:rPr>
              <w:rFonts w:asciiTheme="minorHAnsi" w:hAnsiTheme="minorHAnsi"/>
              <w:noProof/>
              <w:sz w:val="20"/>
              <w:szCs w:val="20"/>
              <w:lang w:val="de-DE" w:eastAsia="de-DE"/>
            </w:rPr>
          </w:pPr>
          <w:hyperlink w:anchor="_Toc94803918" w:tooltip="#_Toc94803918" w:history="1">
            <w:r w:rsidR="00EB0C2A">
              <w:rPr>
                <w:rStyle w:val="Hyperlink"/>
                <w:rFonts w:ascii="Arial" w:eastAsiaTheme="minorHAnsi" w:hAnsi="Arial" w:cs="Arial"/>
                <w:b/>
                <w:noProof/>
                <w:sz w:val="20"/>
                <w:szCs w:val="20"/>
                <w:lang w:val="en-GB"/>
              </w:rPr>
              <w:t>6.2</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Monitoring and Assessment</w:t>
            </w:r>
            <w:r w:rsidR="00EB0C2A">
              <w:rPr>
                <w:noProof/>
                <w:sz w:val="20"/>
                <w:szCs w:val="20"/>
              </w:rPr>
              <w:tab/>
            </w:r>
            <w:r w:rsidR="00EB0C2A">
              <w:rPr>
                <w:noProof/>
                <w:sz w:val="20"/>
                <w:szCs w:val="20"/>
              </w:rPr>
              <w:fldChar w:fldCharType="begin"/>
            </w:r>
            <w:r w:rsidR="00EB0C2A">
              <w:rPr>
                <w:noProof/>
                <w:sz w:val="20"/>
                <w:szCs w:val="20"/>
              </w:rPr>
              <w:instrText xml:space="preserve"> PAGEREF _Toc94803918 \h </w:instrText>
            </w:r>
            <w:r w:rsidR="00EB0C2A">
              <w:rPr>
                <w:noProof/>
                <w:sz w:val="20"/>
                <w:szCs w:val="20"/>
              </w:rPr>
            </w:r>
            <w:r w:rsidR="00EB0C2A">
              <w:rPr>
                <w:noProof/>
                <w:sz w:val="20"/>
                <w:szCs w:val="20"/>
              </w:rPr>
              <w:fldChar w:fldCharType="separate"/>
            </w:r>
            <w:r w:rsidR="00E66CF3">
              <w:rPr>
                <w:noProof/>
                <w:sz w:val="20"/>
                <w:szCs w:val="20"/>
              </w:rPr>
              <w:t>52</w:t>
            </w:r>
            <w:r w:rsidR="00EB0C2A">
              <w:rPr>
                <w:noProof/>
                <w:sz w:val="20"/>
                <w:szCs w:val="20"/>
              </w:rPr>
              <w:fldChar w:fldCharType="end"/>
            </w:r>
          </w:hyperlink>
        </w:p>
        <w:p w14:paraId="7E825888" w14:textId="1F2D5EF4" w:rsidR="003B1465" w:rsidRDefault="00B93D53">
          <w:pPr>
            <w:pStyle w:val="Verzeichnis2"/>
            <w:spacing w:line="300" w:lineRule="atLeast"/>
            <w:rPr>
              <w:rFonts w:asciiTheme="minorHAnsi" w:hAnsiTheme="minorHAnsi"/>
              <w:noProof/>
              <w:sz w:val="20"/>
              <w:szCs w:val="20"/>
              <w:lang w:val="de-DE" w:eastAsia="de-DE"/>
            </w:rPr>
          </w:pPr>
          <w:hyperlink w:anchor="_Toc94803919" w:tooltip="#_Toc94803919" w:history="1">
            <w:r w:rsidR="00EB0C2A">
              <w:rPr>
                <w:rStyle w:val="Hyperlink"/>
                <w:rFonts w:ascii="Arial" w:eastAsiaTheme="minorHAnsi" w:hAnsi="Arial" w:cs="Arial"/>
                <w:b/>
                <w:noProof/>
                <w:sz w:val="20"/>
                <w:szCs w:val="20"/>
                <w:lang w:val="en-GB"/>
              </w:rPr>
              <w:t>6.3</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Knowledge Management</w:t>
            </w:r>
            <w:r w:rsidR="00EB0C2A">
              <w:rPr>
                <w:noProof/>
                <w:sz w:val="20"/>
                <w:szCs w:val="20"/>
              </w:rPr>
              <w:tab/>
            </w:r>
            <w:r w:rsidR="00EB0C2A">
              <w:rPr>
                <w:noProof/>
                <w:sz w:val="20"/>
                <w:szCs w:val="20"/>
              </w:rPr>
              <w:fldChar w:fldCharType="begin"/>
            </w:r>
            <w:r w:rsidR="00EB0C2A">
              <w:rPr>
                <w:noProof/>
                <w:sz w:val="20"/>
                <w:szCs w:val="20"/>
              </w:rPr>
              <w:instrText xml:space="preserve"> PAGEREF _Toc94803919 \h </w:instrText>
            </w:r>
            <w:r w:rsidR="00EB0C2A">
              <w:rPr>
                <w:noProof/>
                <w:sz w:val="20"/>
                <w:szCs w:val="20"/>
              </w:rPr>
            </w:r>
            <w:r w:rsidR="00EB0C2A">
              <w:rPr>
                <w:noProof/>
                <w:sz w:val="20"/>
                <w:szCs w:val="20"/>
              </w:rPr>
              <w:fldChar w:fldCharType="separate"/>
            </w:r>
            <w:r w:rsidR="00E66CF3">
              <w:rPr>
                <w:noProof/>
                <w:sz w:val="20"/>
                <w:szCs w:val="20"/>
              </w:rPr>
              <w:t>53</w:t>
            </w:r>
            <w:r w:rsidR="00EB0C2A">
              <w:rPr>
                <w:noProof/>
                <w:sz w:val="20"/>
                <w:szCs w:val="20"/>
              </w:rPr>
              <w:fldChar w:fldCharType="end"/>
            </w:r>
          </w:hyperlink>
        </w:p>
        <w:p w14:paraId="698B46B9" w14:textId="1C21675A" w:rsidR="003B1465" w:rsidRDefault="00B93D53">
          <w:pPr>
            <w:pStyle w:val="Verzeichnis2"/>
            <w:spacing w:line="300" w:lineRule="atLeast"/>
            <w:rPr>
              <w:rFonts w:asciiTheme="minorHAnsi" w:hAnsiTheme="minorHAnsi"/>
              <w:noProof/>
              <w:sz w:val="20"/>
              <w:szCs w:val="20"/>
              <w:lang w:val="de-DE" w:eastAsia="de-DE"/>
            </w:rPr>
          </w:pPr>
          <w:hyperlink w:anchor="_Toc94803920" w:tooltip="#_Toc94803920" w:history="1">
            <w:r w:rsidR="00EB0C2A">
              <w:rPr>
                <w:rStyle w:val="Hyperlink"/>
                <w:rFonts w:ascii="Arial" w:eastAsiaTheme="minorHAnsi" w:hAnsi="Arial" w:cs="Arial"/>
                <w:b/>
                <w:noProof/>
                <w:sz w:val="20"/>
                <w:szCs w:val="20"/>
                <w:lang w:val="en-GB"/>
              </w:rPr>
              <w:t>6.4</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Education for Sustainable Development and Interpretation</w:t>
            </w:r>
            <w:r w:rsidR="00EB0C2A">
              <w:rPr>
                <w:noProof/>
                <w:sz w:val="20"/>
                <w:szCs w:val="20"/>
              </w:rPr>
              <w:tab/>
            </w:r>
            <w:r w:rsidR="00EB0C2A">
              <w:rPr>
                <w:noProof/>
                <w:sz w:val="20"/>
                <w:szCs w:val="20"/>
              </w:rPr>
              <w:fldChar w:fldCharType="begin"/>
            </w:r>
            <w:r w:rsidR="00EB0C2A">
              <w:rPr>
                <w:noProof/>
                <w:sz w:val="20"/>
                <w:szCs w:val="20"/>
              </w:rPr>
              <w:instrText xml:space="preserve"> PAGEREF _Toc94803920 \h </w:instrText>
            </w:r>
            <w:r w:rsidR="00EB0C2A">
              <w:rPr>
                <w:noProof/>
                <w:sz w:val="20"/>
                <w:szCs w:val="20"/>
              </w:rPr>
            </w:r>
            <w:r w:rsidR="00EB0C2A">
              <w:rPr>
                <w:noProof/>
                <w:sz w:val="20"/>
                <w:szCs w:val="20"/>
              </w:rPr>
              <w:fldChar w:fldCharType="separate"/>
            </w:r>
            <w:r w:rsidR="00E66CF3">
              <w:rPr>
                <w:noProof/>
                <w:sz w:val="20"/>
                <w:szCs w:val="20"/>
              </w:rPr>
              <w:t>54</w:t>
            </w:r>
            <w:r w:rsidR="00EB0C2A">
              <w:rPr>
                <w:noProof/>
                <w:sz w:val="20"/>
                <w:szCs w:val="20"/>
              </w:rPr>
              <w:fldChar w:fldCharType="end"/>
            </w:r>
          </w:hyperlink>
        </w:p>
        <w:p w14:paraId="1F252803" w14:textId="263677FD" w:rsidR="003B1465" w:rsidRDefault="00B93D53">
          <w:pPr>
            <w:pStyle w:val="Verzeichnis2"/>
            <w:spacing w:line="300" w:lineRule="atLeast"/>
            <w:rPr>
              <w:rFonts w:asciiTheme="minorHAnsi" w:hAnsiTheme="minorHAnsi"/>
              <w:noProof/>
              <w:sz w:val="20"/>
              <w:szCs w:val="20"/>
              <w:lang w:val="de-DE" w:eastAsia="de-DE"/>
            </w:rPr>
          </w:pPr>
          <w:hyperlink w:anchor="_Toc94803921" w:tooltip="#_Toc94803921" w:history="1">
            <w:r w:rsidR="00EB0C2A">
              <w:rPr>
                <w:rStyle w:val="Hyperlink"/>
                <w:rFonts w:ascii="Arial" w:eastAsiaTheme="minorHAnsi" w:hAnsi="Arial" w:cs="Arial"/>
                <w:b/>
                <w:noProof/>
                <w:sz w:val="20"/>
                <w:szCs w:val="20"/>
                <w:lang w:val="en-GB"/>
              </w:rPr>
              <w:t>6.5</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Communication</w:t>
            </w:r>
            <w:r w:rsidR="00EB0C2A">
              <w:rPr>
                <w:noProof/>
                <w:sz w:val="20"/>
                <w:szCs w:val="20"/>
              </w:rPr>
              <w:tab/>
            </w:r>
            <w:r w:rsidR="00EB0C2A">
              <w:rPr>
                <w:noProof/>
                <w:sz w:val="20"/>
                <w:szCs w:val="20"/>
              </w:rPr>
              <w:fldChar w:fldCharType="begin"/>
            </w:r>
            <w:r w:rsidR="00EB0C2A">
              <w:rPr>
                <w:noProof/>
                <w:sz w:val="20"/>
                <w:szCs w:val="20"/>
              </w:rPr>
              <w:instrText xml:space="preserve"> PAGEREF _Toc94803921 \h </w:instrText>
            </w:r>
            <w:r w:rsidR="00EB0C2A">
              <w:rPr>
                <w:noProof/>
                <w:sz w:val="20"/>
                <w:szCs w:val="20"/>
              </w:rPr>
            </w:r>
            <w:r w:rsidR="00EB0C2A">
              <w:rPr>
                <w:noProof/>
                <w:sz w:val="20"/>
                <w:szCs w:val="20"/>
              </w:rPr>
              <w:fldChar w:fldCharType="separate"/>
            </w:r>
            <w:r w:rsidR="00E66CF3">
              <w:rPr>
                <w:noProof/>
                <w:sz w:val="20"/>
                <w:szCs w:val="20"/>
              </w:rPr>
              <w:t>55</w:t>
            </w:r>
            <w:r w:rsidR="00EB0C2A">
              <w:rPr>
                <w:noProof/>
                <w:sz w:val="20"/>
                <w:szCs w:val="20"/>
              </w:rPr>
              <w:fldChar w:fldCharType="end"/>
            </w:r>
          </w:hyperlink>
        </w:p>
        <w:p w14:paraId="6F7CB7C7" w14:textId="42D6D648" w:rsidR="003B1465" w:rsidRDefault="00B93D53">
          <w:pPr>
            <w:pStyle w:val="Verzeichnis2"/>
            <w:spacing w:line="300" w:lineRule="atLeast"/>
            <w:rPr>
              <w:rFonts w:asciiTheme="minorHAnsi" w:hAnsiTheme="minorHAnsi"/>
              <w:noProof/>
              <w:sz w:val="20"/>
              <w:szCs w:val="20"/>
              <w:lang w:val="de-DE" w:eastAsia="de-DE"/>
            </w:rPr>
          </w:pPr>
          <w:hyperlink w:anchor="_Toc94803922" w:tooltip="#_Toc94803922" w:history="1">
            <w:r w:rsidR="00EB0C2A">
              <w:rPr>
                <w:rStyle w:val="Hyperlink"/>
                <w:rFonts w:ascii="Arial" w:eastAsiaTheme="minorHAnsi" w:hAnsi="Arial" w:cs="Arial"/>
                <w:b/>
                <w:noProof/>
                <w:sz w:val="20"/>
                <w:szCs w:val="20"/>
                <w:lang w:val="en-GB"/>
              </w:rPr>
              <w:t>6.6</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Collaborations and Partnerships</w:t>
            </w:r>
            <w:r w:rsidR="00EB0C2A">
              <w:rPr>
                <w:noProof/>
                <w:sz w:val="20"/>
                <w:szCs w:val="20"/>
              </w:rPr>
              <w:tab/>
            </w:r>
            <w:r w:rsidR="00EB0C2A">
              <w:rPr>
                <w:noProof/>
                <w:sz w:val="20"/>
                <w:szCs w:val="20"/>
              </w:rPr>
              <w:fldChar w:fldCharType="begin"/>
            </w:r>
            <w:r w:rsidR="00EB0C2A">
              <w:rPr>
                <w:noProof/>
                <w:sz w:val="20"/>
                <w:szCs w:val="20"/>
              </w:rPr>
              <w:instrText xml:space="preserve"> PAGEREF _Toc94803922 \h </w:instrText>
            </w:r>
            <w:r w:rsidR="00EB0C2A">
              <w:rPr>
                <w:noProof/>
                <w:sz w:val="20"/>
                <w:szCs w:val="20"/>
              </w:rPr>
            </w:r>
            <w:r w:rsidR="00EB0C2A">
              <w:rPr>
                <w:noProof/>
                <w:sz w:val="20"/>
                <w:szCs w:val="20"/>
              </w:rPr>
              <w:fldChar w:fldCharType="separate"/>
            </w:r>
            <w:r w:rsidR="00E66CF3">
              <w:rPr>
                <w:noProof/>
                <w:sz w:val="20"/>
                <w:szCs w:val="20"/>
              </w:rPr>
              <w:t>56</w:t>
            </w:r>
            <w:r w:rsidR="00EB0C2A">
              <w:rPr>
                <w:noProof/>
                <w:sz w:val="20"/>
                <w:szCs w:val="20"/>
              </w:rPr>
              <w:fldChar w:fldCharType="end"/>
            </w:r>
          </w:hyperlink>
        </w:p>
        <w:p w14:paraId="1EA35271" w14:textId="3C383B51" w:rsidR="003B1465" w:rsidRDefault="00B93D53">
          <w:pPr>
            <w:pStyle w:val="Verzeichnis1"/>
            <w:spacing w:line="300" w:lineRule="atLeast"/>
            <w:rPr>
              <w:rFonts w:asciiTheme="minorHAnsi" w:hAnsiTheme="minorHAnsi"/>
              <w:noProof/>
              <w:sz w:val="20"/>
              <w:szCs w:val="20"/>
              <w:lang w:val="de-DE" w:eastAsia="de-DE"/>
            </w:rPr>
          </w:pPr>
          <w:hyperlink w:anchor="_Toc94803923" w:tooltip="#_Toc94803923" w:history="1">
            <w:r w:rsidR="00EB0C2A">
              <w:rPr>
                <w:rStyle w:val="Hyperlink"/>
                <w:rFonts w:ascii="Arial" w:eastAsiaTheme="minorHAnsi" w:hAnsi="Arial" w:cs="Arial"/>
                <w:b/>
                <w:noProof/>
                <w:sz w:val="20"/>
                <w:szCs w:val="20"/>
                <w:lang w:val="en-GB"/>
              </w:rPr>
              <w:t>7.</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Global Dimensions</w:t>
            </w:r>
            <w:r w:rsidR="00EB0C2A">
              <w:rPr>
                <w:noProof/>
                <w:sz w:val="20"/>
                <w:szCs w:val="20"/>
              </w:rPr>
              <w:tab/>
            </w:r>
            <w:r w:rsidR="00EB0C2A">
              <w:rPr>
                <w:noProof/>
                <w:sz w:val="20"/>
                <w:szCs w:val="20"/>
              </w:rPr>
              <w:fldChar w:fldCharType="begin"/>
            </w:r>
            <w:r w:rsidR="00EB0C2A">
              <w:rPr>
                <w:noProof/>
                <w:sz w:val="20"/>
                <w:szCs w:val="20"/>
              </w:rPr>
              <w:instrText xml:space="preserve"> PAGEREF _Toc94803923 \h </w:instrText>
            </w:r>
            <w:r w:rsidR="00EB0C2A">
              <w:rPr>
                <w:noProof/>
                <w:sz w:val="20"/>
                <w:szCs w:val="20"/>
              </w:rPr>
            </w:r>
            <w:r w:rsidR="00EB0C2A">
              <w:rPr>
                <w:noProof/>
                <w:sz w:val="20"/>
                <w:szCs w:val="20"/>
              </w:rPr>
              <w:fldChar w:fldCharType="separate"/>
            </w:r>
            <w:r w:rsidR="00E66CF3">
              <w:rPr>
                <w:noProof/>
                <w:sz w:val="20"/>
                <w:szCs w:val="20"/>
              </w:rPr>
              <w:t>58</w:t>
            </w:r>
            <w:r w:rsidR="00EB0C2A">
              <w:rPr>
                <w:noProof/>
                <w:sz w:val="20"/>
                <w:szCs w:val="20"/>
              </w:rPr>
              <w:fldChar w:fldCharType="end"/>
            </w:r>
          </w:hyperlink>
        </w:p>
        <w:p w14:paraId="7A9E8A58" w14:textId="75F49862" w:rsidR="003B1465" w:rsidRDefault="00B93D53">
          <w:pPr>
            <w:pStyle w:val="Verzeichnis2"/>
            <w:spacing w:line="300" w:lineRule="atLeast"/>
            <w:rPr>
              <w:rFonts w:asciiTheme="minorHAnsi" w:hAnsiTheme="minorHAnsi"/>
              <w:noProof/>
              <w:sz w:val="20"/>
              <w:szCs w:val="20"/>
              <w:lang w:val="de-DE" w:eastAsia="de-DE"/>
            </w:rPr>
          </w:pPr>
          <w:hyperlink w:anchor="_Toc94803924" w:tooltip="#_Toc94803924" w:history="1">
            <w:r w:rsidR="00EB0C2A">
              <w:rPr>
                <w:rStyle w:val="Hyperlink"/>
                <w:rFonts w:ascii="Arial" w:eastAsiaTheme="minorHAnsi" w:hAnsi="Arial" w:cs="Arial"/>
                <w:b/>
                <w:noProof/>
                <w:sz w:val="20"/>
                <w:szCs w:val="20"/>
                <w:lang w:val="en-GB"/>
              </w:rPr>
              <w:t>7.1</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Global Interconnections</w:t>
            </w:r>
            <w:r w:rsidR="00EB0C2A">
              <w:rPr>
                <w:noProof/>
                <w:sz w:val="20"/>
                <w:szCs w:val="20"/>
              </w:rPr>
              <w:tab/>
            </w:r>
            <w:r w:rsidR="00EB0C2A">
              <w:rPr>
                <w:noProof/>
                <w:sz w:val="20"/>
                <w:szCs w:val="20"/>
              </w:rPr>
              <w:fldChar w:fldCharType="begin"/>
            </w:r>
            <w:r w:rsidR="00EB0C2A">
              <w:rPr>
                <w:noProof/>
                <w:sz w:val="20"/>
                <w:szCs w:val="20"/>
              </w:rPr>
              <w:instrText xml:space="preserve"> PAGEREF _Toc94803924 \h </w:instrText>
            </w:r>
            <w:r w:rsidR="00EB0C2A">
              <w:rPr>
                <w:noProof/>
                <w:sz w:val="20"/>
                <w:szCs w:val="20"/>
              </w:rPr>
            </w:r>
            <w:r w:rsidR="00EB0C2A">
              <w:rPr>
                <w:noProof/>
                <w:sz w:val="20"/>
                <w:szCs w:val="20"/>
              </w:rPr>
              <w:fldChar w:fldCharType="separate"/>
            </w:r>
            <w:r w:rsidR="00E66CF3">
              <w:rPr>
                <w:noProof/>
                <w:sz w:val="20"/>
                <w:szCs w:val="20"/>
              </w:rPr>
              <w:t>58</w:t>
            </w:r>
            <w:r w:rsidR="00EB0C2A">
              <w:rPr>
                <w:noProof/>
                <w:sz w:val="20"/>
                <w:szCs w:val="20"/>
              </w:rPr>
              <w:fldChar w:fldCharType="end"/>
            </w:r>
          </w:hyperlink>
        </w:p>
        <w:p w14:paraId="2F2E553F" w14:textId="060CC6F6" w:rsidR="003B1465" w:rsidRDefault="00B93D53">
          <w:pPr>
            <w:pStyle w:val="Verzeichnis2"/>
            <w:spacing w:line="300" w:lineRule="atLeast"/>
            <w:rPr>
              <w:rFonts w:asciiTheme="minorHAnsi" w:hAnsiTheme="minorHAnsi"/>
              <w:noProof/>
              <w:sz w:val="20"/>
              <w:szCs w:val="20"/>
              <w:lang w:val="de-DE" w:eastAsia="de-DE"/>
            </w:rPr>
          </w:pPr>
          <w:hyperlink w:anchor="_Toc94803925" w:tooltip="#_Toc94803925" w:history="1">
            <w:r w:rsidR="00EB0C2A">
              <w:rPr>
                <w:rStyle w:val="Hyperlink"/>
                <w:rFonts w:ascii="Arial" w:eastAsiaTheme="minorHAnsi" w:hAnsi="Arial" w:cs="Arial"/>
                <w:b/>
                <w:noProof/>
                <w:sz w:val="20"/>
                <w:szCs w:val="20"/>
                <w:lang w:val="en-GB"/>
              </w:rPr>
              <w:t>7.2</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International Cooperation</w:t>
            </w:r>
            <w:r w:rsidR="00EB0C2A">
              <w:rPr>
                <w:noProof/>
                <w:sz w:val="20"/>
                <w:szCs w:val="20"/>
              </w:rPr>
              <w:tab/>
            </w:r>
            <w:r w:rsidR="00EB0C2A">
              <w:rPr>
                <w:noProof/>
                <w:sz w:val="20"/>
                <w:szCs w:val="20"/>
              </w:rPr>
              <w:fldChar w:fldCharType="begin"/>
            </w:r>
            <w:r w:rsidR="00EB0C2A">
              <w:rPr>
                <w:noProof/>
                <w:sz w:val="20"/>
                <w:szCs w:val="20"/>
              </w:rPr>
              <w:instrText xml:space="preserve"> PAGEREF _Toc94803925 \h </w:instrText>
            </w:r>
            <w:r w:rsidR="00EB0C2A">
              <w:rPr>
                <w:noProof/>
                <w:sz w:val="20"/>
                <w:szCs w:val="20"/>
              </w:rPr>
            </w:r>
            <w:r w:rsidR="00EB0C2A">
              <w:rPr>
                <w:noProof/>
                <w:sz w:val="20"/>
                <w:szCs w:val="20"/>
              </w:rPr>
              <w:fldChar w:fldCharType="separate"/>
            </w:r>
            <w:r w:rsidR="00E66CF3">
              <w:rPr>
                <w:noProof/>
                <w:sz w:val="20"/>
                <w:szCs w:val="20"/>
              </w:rPr>
              <w:t>59</w:t>
            </w:r>
            <w:r w:rsidR="00EB0C2A">
              <w:rPr>
                <w:noProof/>
                <w:sz w:val="20"/>
                <w:szCs w:val="20"/>
              </w:rPr>
              <w:fldChar w:fldCharType="end"/>
            </w:r>
          </w:hyperlink>
        </w:p>
        <w:p w14:paraId="1F890E5B" w14:textId="654910C9" w:rsidR="003B1465" w:rsidRDefault="00B93D53">
          <w:pPr>
            <w:pStyle w:val="Verzeichnis2"/>
            <w:spacing w:line="300" w:lineRule="atLeast"/>
            <w:rPr>
              <w:rFonts w:asciiTheme="minorHAnsi" w:hAnsiTheme="minorHAnsi"/>
              <w:noProof/>
              <w:sz w:val="20"/>
              <w:szCs w:val="20"/>
              <w:lang w:val="de-DE" w:eastAsia="de-DE"/>
            </w:rPr>
          </w:pPr>
          <w:hyperlink w:anchor="_Toc94803926" w:tooltip="#_Toc94803926" w:history="1">
            <w:r w:rsidR="00EB0C2A">
              <w:rPr>
                <w:rStyle w:val="Hyperlink"/>
                <w:rFonts w:ascii="Arial" w:eastAsiaTheme="minorHAnsi" w:hAnsi="Arial" w:cs="Arial"/>
                <w:b/>
                <w:noProof/>
                <w:sz w:val="20"/>
                <w:szCs w:val="20"/>
                <w:lang w:val="en-GB"/>
              </w:rPr>
              <w:t>7.3</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Contributions to the EU Biodiversity Strategy for 2030</w:t>
            </w:r>
            <w:r w:rsidR="00EB0C2A">
              <w:rPr>
                <w:noProof/>
                <w:sz w:val="20"/>
                <w:szCs w:val="20"/>
              </w:rPr>
              <w:tab/>
            </w:r>
            <w:r w:rsidR="00EB0C2A">
              <w:rPr>
                <w:noProof/>
                <w:sz w:val="20"/>
                <w:szCs w:val="20"/>
              </w:rPr>
              <w:fldChar w:fldCharType="begin"/>
            </w:r>
            <w:r w:rsidR="00EB0C2A">
              <w:rPr>
                <w:noProof/>
                <w:sz w:val="20"/>
                <w:szCs w:val="20"/>
              </w:rPr>
              <w:instrText xml:space="preserve"> PAGEREF _Toc94803926 \h </w:instrText>
            </w:r>
            <w:r w:rsidR="00EB0C2A">
              <w:rPr>
                <w:noProof/>
                <w:sz w:val="20"/>
                <w:szCs w:val="20"/>
              </w:rPr>
            </w:r>
            <w:r w:rsidR="00EB0C2A">
              <w:rPr>
                <w:noProof/>
                <w:sz w:val="20"/>
                <w:szCs w:val="20"/>
              </w:rPr>
              <w:fldChar w:fldCharType="separate"/>
            </w:r>
            <w:r w:rsidR="00E66CF3">
              <w:rPr>
                <w:noProof/>
                <w:sz w:val="20"/>
                <w:szCs w:val="20"/>
              </w:rPr>
              <w:t>60</w:t>
            </w:r>
            <w:r w:rsidR="00EB0C2A">
              <w:rPr>
                <w:noProof/>
                <w:sz w:val="20"/>
                <w:szCs w:val="20"/>
              </w:rPr>
              <w:fldChar w:fldCharType="end"/>
            </w:r>
          </w:hyperlink>
        </w:p>
        <w:p w14:paraId="67F882F0" w14:textId="79740E21" w:rsidR="003B1465" w:rsidRDefault="00B93D53">
          <w:pPr>
            <w:pStyle w:val="Verzeichnis2"/>
            <w:spacing w:line="300" w:lineRule="atLeast"/>
            <w:rPr>
              <w:rFonts w:asciiTheme="minorHAnsi" w:hAnsiTheme="minorHAnsi"/>
              <w:noProof/>
              <w:sz w:val="20"/>
              <w:szCs w:val="20"/>
              <w:lang w:val="de-DE" w:eastAsia="de-DE"/>
            </w:rPr>
          </w:pPr>
          <w:hyperlink w:anchor="_Toc94803927" w:tooltip="#_Toc94803927" w:history="1">
            <w:r w:rsidR="00EB0C2A">
              <w:rPr>
                <w:rStyle w:val="Hyperlink"/>
                <w:rFonts w:ascii="Arial" w:eastAsiaTheme="minorHAnsi" w:hAnsi="Arial" w:cs="Arial"/>
                <w:b/>
                <w:noProof/>
                <w:sz w:val="20"/>
                <w:szCs w:val="20"/>
                <w:lang w:val="en-GB"/>
              </w:rPr>
              <w:t>7.4</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Contributions to the SDGs of the UN Agenda 2030</w:t>
            </w:r>
            <w:r w:rsidR="00EB0C2A">
              <w:rPr>
                <w:noProof/>
                <w:sz w:val="20"/>
                <w:szCs w:val="20"/>
              </w:rPr>
              <w:tab/>
            </w:r>
            <w:r w:rsidR="00EB0C2A">
              <w:rPr>
                <w:noProof/>
                <w:sz w:val="20"/>
                <w:szCs w:val="20"/>
              </w:rPr>
              <w:fldChar w:fldCharType="begin"/>
            </w:r>
            <w:r w:rsidR="00EB0C2A">
              <w:rPr>
                <w:noProof/>
                <w:sz w:val="20"/>
                <w:szCs w:val="20"/>
              </w:rPr>
              <w:instrText xml:space="preserve"> PAGEREF _Toc94803927 \h </w:instrText>
            </w:r>
            <w:r w:rsidR="00EB0C2A">
              <w:rPr>
                <w:noProof/>
                <w:sz w:val="20"/>
                <w:szCs w:val="20"/>
              </w:rPr>
            </w:r>
            <w:r w:rsidR="00EB0C2A">
              <w:rPr>
                <w:noProof/>
                <w:sz w:val="20"/>
                <w:szCs w:val="20"/>
              </w:rPr>
              <w:fldChar w:fldCharType="separate"/>
            </w:r>
            <w:r w:rsidR="00E66CF3">
              <w:rPr>
                <w:noProof/>
                <w:sz w:val="20"/>
                <w:szCs w:val="20"/>
              </w:rPr>
              <w:t>61</w:t>
            </w:r>
            <w:r w:rsidR="00EB0C2A">
              <w:rPr>
                <w:noProof/>
                <w:sz w:val="20"/>
                <w:szCs w:val="20"/>
              </w:rPr>
              <w:fldChar w:fldCharType="end"/>
            </w:r>
          </w:hyperlink>
        </w:p>
        <w:p w14:paraId="43C40EC6" w14:textId="0AA63DD4" w:rsidR="003B1465" w:rsidRDefault="00B93D53">
          <w:pPr>
            <w:pStyle w:val="Verzeichnis1"/>
            <w:spacing w:line="300" w:lineRule="atLeast"/>
            <w:rPr>
              <w:rFonts w:asciiTheme="minorHAnsi" w:hAnsiTheme="minorHAnsi"/>
              <w:noProof/>
              <w:sz w:val="20"/>
              <w:szCs w:val="20"/>
              <w:lang w:val="de-DE" w:eastAsia="de-DE"/>
            </w:rPr>
          </w:pPr>
          <w:hyperlink w:anchor="_Toc94803928" w:tooltip="#_Toc94803928" w:history="1">
            <w:r w:rsidR="00EB0C2A">
              <w:rPr>
                <w:rStyle w:val="Hyperlink"/>
                <w:rFonts w:ascii="Arial" w:eastAsiaTheme="minorHAnsi" w:hAnsi="Arial" w:cs="Arial"/>
                <w:b/>
                <w:noProof/>
                <w:sz w:val="20"/>
                <w:szCs w:val="20"/>
                <w:lang w:val="en-GB"/>
              </w:rPr>
              <w:t>8.</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Abbreviations</w:t>
            </w:r>
            <w:r w:rsidR="00EB0C2A">
              <w:rPr>
                <w:noProof/>
                <w:sz w:val="20"/>
                <w:szCs w:val="20"/>
              </w:rPr>
              <w:tab/>
            </w:r>
            <w:r w:rsidR="00EB0C2A">
              <w:rPr>
                <w:noProof/>
                <w:sz w:val="20"/>
                <w:szCs w:val="20"/>
              </w:rPr>
              <w:fldChar w:fldCharType="begin"/>
            </w:r>
            <w:r w:rsidR="00EB0C2A">
              <w:rPr>
                <w:noProof/>
                <w:sz w:val="20"/>
                <w:szCs w:val="20"/>
              </w:rPr>
              <w:instrText xml:space="preserve"> PAGEREF _Toc94803928 \h </w:instrText>
            </w:r>
            <w:r w:rsidR="00EB0C2A">
              <w:rPr>
                <w:noProof/>
                <w:sz w:val="20"/>
                <w:szCs w:val="20"/>
              </w:rPr>
            </w:r>
            <w:r w:rsidR="00EB0C2A">
              <w:rPr>
                <w:noProof/>
                <w:sz w:val="20"/>
                <w:szCs w:val="20"/>
              </w:rPr>
              <w:fldChar w:fldCharType="separate"/>
            </w:r>
            <w:r w:rsidR="00E66CF3">
              <w:rPr>
                <w:noProof/>
                <w:sz w:val="20"/>
                <w:szCs w:val="20"/>
              </w:rPr>
              <w:t>63</w:t>
            </w:r>
            <w:r w:rsidR="00EB0C2A">
              <w:rPr>
                <w:noProof/>
                <w:sz w:val="20"/>
                <w:szCs w:val="20"/>
              </w:rPr>
              <w:fldChar w:fldCharType="end"/>
            </w:r>
          </w:hyperlink>
        </w:p>
        <w:p w14:paraId="537796BF" w14:textId="2B2E0540" w:rsidR="003B1465" w:rsidRDefault="00B93D53">
          <w:pPr>
            <w:pStyle w:val="Verzeichnis1"/>
            <w:spacing w:line="300" w:lineRule="atLeast"/>
            <w:rPr>
              <w:rFonts w:asciiTheme="minorHAnsi" w:hAnsiTheme="minorHAnsi"/>
              <w:noProof/>
              <w:sz w:val="20"/>
              <w:szCs w:val="20"/>
              <w:lang w:val="de-DE" w:eastAsia="de-DE"/>
            </w:rPr>
          </w:pPr>
          <w:hyperlink w:anchor="_Toc94803929" w:tooltip="#_Toc94803929" w:history="1">
            <w:r w:rsidR="00EB0C2A">
              <w:rPr>
                <w:rStyle w:val="Hyperlink"/>
                <w:rFonts w:ascii="Arial" w:eastAsiaTheme="minorHAnsi" w:hAnsi="Arial" w:cs="Arial"/>
                <w:b/>
                <w:noProof/>
                <w:sz w:val="20"/>
                <w:szCs w:val="20"/>
                <w:lang w:val="en-GB"/>
              </w:rPr>
              <w:t>9.</w:t>
            </w:r>
            <w:r w:rsidR="00EB0C2A">
              <w:rPr>
                <w:rFonts w:asciiTheme="minorHAnsi" w:hAnsiTheme="minorHAnsi"/>
                <w:noProof/>
                <w:sz w:val="20"/>
                <w:szCs w:val="20"/>
                <w:lang w:val="de-DE" w:eastAsia="de-DE"/>
              </w:rPr>
              <w:tab/>
            </w:r>
            <w:r w:rsidR="00EB0C2A">
              <w:rPr>
                <w:rStyle w:val="Hyperlink"/>
                <w:rFonts w:ascii="Arial" w:eastAsiaTheme="minorHAnsi" w:hAnsi="Arial" w:cs="Arial"/>
                <w:b/>
                <w:noProof/>
                <w:sz w:val="20"/>
                <w:szCs w:val="20"/>
                <w:lang w:val="en-GB"/>
              </w:rPr>
              <w:t>References</w:t>
            </w:r>
            <w:r w:rsidR="00EB0C2A">
              <w:rPr>
                <w:noProof/>
                <w:sz w:val="20"/>
                <w:szCs w:val="20"/>
              </w:rPr>
              <w:tab/>
            </w:r>
            <w:r w:rsidR="00EB0C2A">
              <w:rPr>
                <w:noProof/>
                <w:sz w:val="20"/>
                <w:szCs w:val="20"/>
              </w:rPr>
              <w:fldChar w:fldCharType="begin"/>
            </w:r>
            <w:r w:rsidR="00EB0C2A">
              <w:rPr>
                <w:noProof/>
                <w:sz w:val="20"/>
                <w:szCs w:val="20"/>
              </w:rPr>
              <w:instrText xml:space="preserve"> PAGEREF _Toc94803929 \h </w:instrText>
            </w:r>
            <w:r w:rsidR="00EB0C2A">
              <w:rPr>
                <w:noProof/>
                <w:sz w:val="20"/>
                <w:szCs w:val="20"/>
              </w:rPr>
            </w:r>
            <w:r w:rsidR="00EB0C2A">
              <w:rPr>
                <w:noProof/>
                <w:sz w:val="20"/>
                <w:szCs w:val="20"/>
              </w:rPr>
              <w:fldChar w:fldCharType="separate"/>
            </w:r>
            <w:r w:rsidR="00E66CF3">
              <w:rPr>
                <w:noProof/>
                <w:sz w:val="20"/>
                <w:szCs w:val="20"/>
              </w:rPr>
              <w:t>63</w:t>
            </w:r>
            <w:r w:rsidR="00EB0C2A">
              <w:rPr>
                <w:noProof/>
                <w:sz w:val="20"/>
                <w:szCs w:val="20"/>
              </w:rPr>
              <w:fldChar w:fldCharType="end"/>
            </w:r>
          </w:hyperlink>
        </w:p>
        <w:p w14:paraId="2DDF0EE8" w14:textId="7BC11F25" w:rsidR="003B1465" w:rsidRDefault="00B93D53">
          <w:pPr>
            <w:pStyle w:val="Verzeichnis1"/>
            <w:spacing w:line="300" w:lineRule="atLeast"/>
            <w:rPr>
              <w:rFonts w:asciiTheme="minorHAnsi" w:hAnsiTheme="minorHAnsi"/>
              <w:noProof/>
              <w:sz w:val="20"/>
              <w:szCs w:val="20"/>
              <w:lang w:val="de-DE" w:eastAsia="de-DE"/>
            </w:rPr>
          </w:pPr>
          <w:hyperlink w:anchor="_Toc94803930" w:tooltip="#_Toc94803930" w:history="1">
            <w:r w:rsidR="00EB0C2A">
              <w:rPr>
                <w:rStyle w:val="Hyperlink"/>
                <w:rFonts w:ascii="Arial" w:hAnsi="Arial" w:cs="Arial"/>
                <w:b/>
                <w:noProof/>
                <w:sz w:val="20"/>
                <w:szCs w:val="20"/>
                <w:lang w:val="en-GB"/>
              </w:rPr>
              <w:t>Annex 1</w:t>
            </w:r>
            <w:r w:rsidR="00EB0C2A">
              <w:rPr>
                <w:noProof/>
                <w:sz w:val="20"/>
                <w:szCs w:val="20"/>
              </w:rPr>
              <w:tab/>
            </w:r>
            <w:r w:rsidR="00EB0C2A">
              <w:rPr>
                <w:noProof/>
                <w:sz w:val="20"/>
                <w:szCs w:val="20"/>
              </w:rPr>
              <w:fldChar w:fldCharType="begin"/>
            </w:r>
            <w:r w:rsidR="00EB0C2A">
              <w:rPr>
                <w:noProof/>
                <w:sz w:val="20"/>
                <w:szCs w:val="20"/>
              </w:rPr>
              <w:instrText xml:space="preserve"> PAGEREF _Toc94803930 \h </w:instrText>
            </w:r>
            <w:r w:rsidR="00EB0C2A">
              <w:rPr>
                <w:noProof/>
                <w:sz w:val="20"/>
                <w:szCs w:val="20"/>
              </w:rPr>
            </w:r>
            <w:r w:rsidR="00EB0C2A">
              <w:rPr>
                <w:noProof/>
                <w:sz w:val="20"/>
                <w:szCs w:val="20"/>
              </w:rPr>
              <w:fldChar w:fldCharType="separate"/>
            </w:r>
            <w:r w:rsidR="00E66CF3">
              <w:rPr>
                <w:noProof/>
                <w:sz w:val="20"/>
                <w:szCs w:val="20"/>
              </w:rPr>
              <w:t>64</w:t>
            </w:r>
            <w:r w:rsidR="00EB0C2A">
              <w:rPr>
                <w:noProof/>
                <w:sz w:val="20"/>
                <w:szCs w:val="20"/>
              </w:rPr>
              <w:fldChar w:fldCharType="end"/>
            </w:r>
          </w:hyperlink>
        </w:p>
        <w:p w14:paraId="614B94E0" w14:textId="2B088837" w:rsidR="003B1465" w:rsidRDefault="00B93D53">
          <w:pPr>
            <w:pStyle w:val="Verzeichnis1"/>
            <w:spacing w:line="300" w:lineRule="atLeast"/>
            <w:rPr>
              <w:rFonts w:ascii="Calibri" w:eastAsia="Calibri" w:hAnsi="Calibri" w:cs="Arial"/>
              <w:sz w:val="20"/>
              <w:szCs w:val="20"/>
              <w:lang w:val="en-GB"/>
            </w:rPr>
          </w:pPr>
          <w:hyperlink w:anchor="_Toc94803932" w:tooltip="#_Toc94803932" w:history="1">
            <w:r w:rsidR="00EB0C2A">
              <w:rPr>
                <w:rStyle w:val="Hyperlink"/>
                <w:rFonts w:ascii="Arial" w:hAnsi="Arial" w:cs="Arial"/>
                <w:b/>
                <w:noProof/>
                <w:sz w:val="20"/>
                <w:szCs w:val="20"/>
                <w:lang w:val="en-GB"/>
              </w:rPr>
              <w:t>Endnotes</w:t>
            </w:r>
            <w:r w:rsidR="00EB0C2A">
              <w:rPr>
                <w:noProof/>
                <w:sz w:val="20"/>
                <w:szCs w:val="20"/>
              </w:rPr>
              <w:tab/>
            </w:r>
            <w:r w:rsidR="00EB0C2A">
              <w:rPr>
                <w:noProof/>
                <w:sz w:val="20"/>
                <w:szCs w:val="20"/>
              </w:rPr>
              <w:fldChar w:fldCharType="begin"/>
            </w:r>
            <w:r w:rsidR="00EB0C2A">
              <w:rPr>
                <w:noProof/>
                <w:sz w:val="20"/>
                <w:szCs w:val="20"/>
              </w:rPr>
              <w:instrText xml:space="preserve"> PAGEREF _Toc94803932 \h </w:instrText>
            </w:r>
            <w:r w:rsidR="00EB0C2A">
              <w:rPr>
                <w:noProof/>
                <w:sz w:val="20"/>
                <w:szCs w:val="20"/>
              </w:rPr>
            </w:r>
            <w:r w:rsidR="00EB0C2A">
              <w:rPr>
                <w:noProof/>
                <w:sz w:val="20"/>
                <w:szCs w:val="20"/>
              </w:rPr>
              <w:fldChar w:fldCharType="separate"/>
            </w:r>
            <w:r w:rsidR="00E66CF3">
              <w:rPr>
                <w:noProof/>
                <w:sz w:val="20"/>
                <w:szCs w:val="20"/>
              </w:rPr>
              <w:t>69</w:t>
            </w:r>
            <w:r w:rsidR="00EB0C2A">
              <w:rPr>
                <w:noProof/>
                <w:sz w:val="20"/>
                <w:szCs w:val="20"/>
              </w:rPr>
              <w:fldChar w:fldCharType="end"/>
            </w:r>
          </w:hyperlink>
          <w:r w:rsidR="00EB0C2A">
            <w:rPr>
              <w:rFonts w:ascii="Calibri" w:eastAsia="Calibri" w:hAnsi="Calibri" w:cs="Arial"/>
              <w:sz w:val="20"/>
              <w:szCs w:val="20"/>
              <w:lang w:val="en-GB"/>
            </w:rPr>
            <w:fldChar w:fldCharType="end"/>
          </w:r>
        </w:p>
      </w:sdtContent>
    </w:sdt>
    <w:p w14:paraId="2B9B30DD" w14:textId="77777777" w:rsidR="003B1465" w:rsidRDefault="00EB0C2A">
      <w:pPr>
        <w:spacing w:before="340" w:after="340" w:line="259" w:lineRule="auto"/>
        <w:ind w:left="360"/>
        <w:outlineLvl w:val="0"/>
        <w:rPr>
          <w:rFonts w:ascii="Arial" w:hAnsi="Arial" w:cs="Arial"/>
          <w:b/>
          <w:color w:val="00B7E5"/>
          <w:sz w:val="48"/>
          <w:szCs w:val="48"/>
          <w:lang w:val="en-GB"/>
        </w:rPr>
      </w:pPr>
      <w:bookmarkStart w:id="21" w:name="_Toc94803887"/>
      <w:bookmarkStart w:id="22" w:name="_Hlk94768927"/>
      <w:bookmarkStart w:id="23" w:name="_Hlk51487670"/>
      <w:commentRangeStart w:id="24"/>
      <w:r>
        <w:rPr>
          <w:rFonts w:ascii="Arial" w:hAnsi="Arial" w:cs="Arial"/>
          <w:b/>
          <w:color w:val="00B7E5"/>
          <w:sz w:val="48"/>
          <w:szCs w:val="48"/>
          <w:lang w:val="en-GB"/>
        </w:rPr>
        <w:lastRenderedPageBreak/>
        <w:t>Executive Summary</w:t>
      </w:r>
      <w:bookmarkEnd w:id="21"/>
      <w:commentRangeEnd w:id="24"/>
      <w:r w:rsidR="00855880">
        <w:rPr>
          <w:rStyle w:val="Kommentarzeichen"/>
          <w:lang w:val="de-DE" w:eastAsia="de-DE"/>
        </w:rPr>
        <w:commentReference w:id="24"/>
      </w:r>
    </w:p>
    <w:p w14:paraId="7BAE5FCE"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themeColor="text1"/>
          <w:sz w:val="22"/>
          <w:szCs w:val="22"/>
          <w:lang w:val="en-GB"/>
        </w:rPr>
        <w:t>The global importance of the Wadden Sea as the largest unbroken intertidal back-barrier sand and mudflat ecosystem in the world, the longstanding conservation efforts of the Trilateral Governmental Cooperation of the three Wadden Sea States and the support from the Wadden Sea region and its stakeholders are recognised by its World Heritage status. With the inscription of the Wadden Sea on the UNESCO’s World Heritage List as transboundary site, came the request by the World Heritage Committee to develop a single integrated management plan (SIMP) with the purpose of further facilitating the continuous improvement of transboundary management coordination for the protection and maintenance of the Outstanding Universal Value (OUV).</w:t>
      </w:r>
    </w:p>
    <w:p w14:paraId="6B9E53A6" w14:textId="77777777" w:rsidR="003B1465" w:rsidRPr="00E66CF3" w:rsidRDefault="00EB0C2A">
      <w:pPr>
        <w:spacing w:after="170" w:line="340" w:lineRule="exact"/>
        <w:rPr>
          <w:rFonts w:ascii="Georgia" w:hAnsi="Georgia"/>
          <w:color w:val="000000" w:themeColor="text1"/>
          <w:sz w:val="22"/>
          <w:lang w:val="en-GB"/>
        </w:rPr>
      </w:pPr>
      <w:r>
        <w:rPr>
          <w:rFonts w:ascii="Georgia" w:hAnsi="Georgia" w:cs="Arial"/>
          <w:color w:val="000000" w:themeColor="text1"/>
          <w:sz w:val="22"/>
          <w:szCs w:val="22"/>
          <w:lang w:val="en-GB"/>
        </w:rPr>
        <w:t>The SIMP provides a clear overarching description of the nature conservation management structures in Denmark, Germany, and the Netherlands and at the trilateral level. It also describes how existing management elements are implemented trilaterally in the context of a continuous cycle of adaptive management.</w:t>
      </w:r>
    </w:p>
    <w:p w14:paraId="33FC0436" w14:textId="720D227B" w:rsidR="003B1465" w:rsidRPr="00E66CF3" w:rsidRDefault="00EB0C2A">
      <w:pPr>
        <w:spacing w:after="170" w:line="340" w:lineRule="exact"/>
        <w:rPr>
          <w:rFonts w:ascii="Georgia" w:hAnsi="Georgia"/>
          <w:color w:val="000000" w:themeColor="text1"/>
          <w:sz w:val="22"/>
          <w:lang w:val="en-GB"/>
        </w:rPr>
      </w:pPr>
      <w:r>
        <w:rPr>
          <w:rFonts w:ascii="Georgia" w:hAnsi="Georgia" w:cs="Arial"/>
          <w:color w:val="000000" w:themeColor="text1"/>
          <w:sz w:val="22"/>
          <w:szCs w:val="22"/>
          <w:lang w:val="en-GB"/>
        </w:rPr>
        <w:t xml:space="preserve">In the process of developing the SIMP, five topics were prioritised as of high importance for joint management to maintain the integrity of the Site. </w:t>
      </w:r>
      <w:r>
        <w:rPr>
          <w:rFonts w:ascii="Georgia" w:eastAsiaTheme="minorHAnsi" w:hAnsi="Georgia" w:cs="Arial"/>
          <w:color w:val="000000" w:themeColor="text1"/>
          <w:sz w:val="22"/>
          <w:szCs w:val="22"/>
          <w:lang w:val="en-GB"/>
        </w:rPr>
        <w:t>These key topics were identified in an iterative and participative process that included the selection criteria of urgency, direct effect on the OUV and need to address at the trilateral level submitted in the Leeuwarden Declaration (2018), the Wadden Sea’s site managers’ recommendations, and a prioritisation by Task Group World Heritage.</w:t>
      </w:r>
      <w:r>
        <w:rPr>
          <w:rFonts w:ascii="Georgia" w:hAnsi="Georgia" w:cs="Arial"/>
          <w:color w:val="000000" w:themeColor="text1"/>
          <w:sz w:val="22"/>
          <w:szCs w:val="22"/>
          <w:lang w:val="en-GB"/>
        </w:rPr>
        <w:t xml:space="preserve"> </w:t>
      </w:r>
      <w:ins w:id="25" w:author="Autor" w:date="2022-07-04T18:05:00Z">
        <w:r w:rsidR="00EE151B">
          <w:rPr>
            <w:rFonts w:ascii="Georgia" w:eastAsiaTheme="minorHAnsi" w:hAnsi="Georgia" w:cs="Arial"/>
            <w:color w:val="000000" w:themeColor="text1"/>
            <w:sz w:val="22"/>
            <w:szCs w:val="22"/>
            <w:lang w:val="en-GB"/>
          </w:rPr>
          <w:t xml:space="preserve">These topics are also mentioned by the </w:t>
        </w:r>
        <w:r w:rsidR="00EE151B">
          <w:rPr>
            <w:rFonts w:ascii="Georgia" w:eastAsiaTheme="minorHAnsi" w:hAnsi="Georgia" w:cs="Rotis Sans Serif Std"/>
            <w:color w:val="000000" w:themeColor="text1"/>
            <w:sz w:val="22"/>
            <w:szCs w:val="22"/>
            <w:lang w:val="en-GB"/>
          </w:rPr>
          <w:t>World Heritage Committee</w:t>
        </w:r>
        <w:r w:rsidR="00EE151B">
          <w:rPr>
            <w:rFonts w:ascii="Georgia" w:eastAsiaTheme="minorHAnsi" w:hAnsi="Georgia" w:cs="Arial"/>
            <w:color w:val="000000" w:themeColor="text1"/>
            <w:sz w:val="22"/>
            <w:szCs w:val="22"/>
            <w:lang w:val="en-GB"/>
          </w:rPr>
          <w:t xml:space="preserve"> in the </w:t>
        </w:r>
        <w:r w:rsidR="00EE151B">
          <w:rPr>
            <w:rFonts w:ascii="Georgia" w:eastAsiaTheme="minorHAnsi" w:hAnsi="Georgia" w:cs="Rotis Sans Serif Std"/>
            <w:color w:val="000000" w:themeColor="text1"/>
            <w:sz w:val="22"/>
            <w:szCs w:val="22"/>
            <w:lang w:val="en-GB"/>
          </w:rPr>
          <w:t>Statement of Outstanding Universal Value as needing continuous attention.</w:t>
        </w:r>
        <w:r w:rsidR="00EE151B">
          <w:rPr>
            <w:rFonts w:ascii="Georgia" w:hAnsi="Georgia" w:cs="Arial"/>
            <w:color w:val="000000" w:themeColor="text1"/>
            <w:sz w:val="22"/>
            <w:szCs w:val="22"/>
            <w:lang w:val="en-GB"/>
          </w:rPr>
          <w:t xml:space="preserve"> </w:t>
        </w:r>
      </w:ins>
      <w:r>
        <w:rPr>
          <w:rFonts w:ascii="Georgia" w:hAnsi="Georgia" w:cs="Arial"/>
          <w:color w:val="000000" w:themeColor="text1"/>
          <w:sz w:val="22"/>
          <w:szCs w:val="22"/>
          <w:lang w:val="en-GB"/>
        </w:rPr>
        <w:t xml:space="preserve">Pending management tasks and activities are suggested for </w:t>
      </w:r>
      <w:r w:rsidRPr="00E66CF3">
        <w:rPr>
          <w:rFonts w:ascii="Georgia" w:hAnsi="Georgia"/>
          <w:color w:val="000000"/>
          <w:sz w:val="22"/>
          <w:lang w:val="en-GB"/>
        </w:rPr>
        <w:t>all key topics based upon the site managers’, experts’, and policy makers’ proposals</w:t>
      </w:r>
      <w:r>
        <w:rPr>
          <w:rFonts w:ascii="Georgia" w:hAnsi="Georgia" w:cs="Arial"/>
          <w:color w:val="000000" w:themeColor="text1"/>
          <w:sz w:val="22"/>
          <w:szCs w:val="22"/>
          <w:lang w:val="en-GB"/>
        </w:rPr>
        <w:t xml:space="preserve"> to give possible further steps.</w:t>
      </w:r>
    </w:p>
    <w:p w14:paraId="663A5DA9" w14:textId="77777777" w:rsidR="003B1465" w:rsidRPr="00E66CF3" w:rsidRDefault="00EB0C2A">
      <w:pPr>
        <w:spacing w:after="170" w:line="340" w:lineRule="exact"/>
        <w:rPr>
          <w:rFonts w:ascii="Georgia" w:hAnsi="Georgia"/>
          <w:color w:val="000000" w:themeColor="text1"/>
          <w:sz w:val="22"/>
          <w:lang w:val="en-GB"/>
        </w:rPr>
      </w:pPr>
      <w:r>
        <w:rPr>
          <w:rFonts w:ascii="Georgia" w:hAnsi="Georgia" w:cs="Arial"/>
          <w:color w:val="000000" w:themeColor="text1"/>
          <w:sz w:val="22"/>
          <w:szCs w:val="22"/>
          <w:lang w:val="en-GB"/>
        </w:rPr>
        <w:t>The SIMP also presents the complementary activities to support management in the Wadden Sea and shows how the Trilateral Wadden Sea Cooperation (TWSC) is addressing the overarching effects of climate change. The SIMP highlights the Wadden Sea World Heritage Site’s global role and its link to global responsibilities. Cooperation with partners in the area and globally is instrumental in and supportive of the long-term protection of the Wadden Sea.</w:t>
      </w:r>
    </w:p>
    <w:p w14:paraId="39F619A1" w14:textId="77777777" w:rsidR="00411172" w:rsidRDefault="00EB0C2A">
      <w:pPr>
        <w:spacing w:after="170" w:line="340" w:lineRule="exact"/>
        <w:contextualSpacing/>
        <w:rPr>
          <w:rFonts w:ascii="Georgia" w:eastAsiaTheme="minorHAnsi" w:hAnsi="Georgia" w:cs="Rotis Sans Serif Std"/>
          <w:color w:val="000000" w:themeColor="text1"/>
          <w:sz w:val="22"/>
          <w:szCs w:val="22"/>
          <w:lang w:val="en-GB"/>
        </w:rPr>
      </w:pPr>
      <w:r>
        <w:rPr>
          <w:rFonts w:ascii="Georgia" w:eastAsiaTheme="minorHAnsi" w:hAnsi="Georgia" w:cs="Rotis Sans Serif Std"/>
          <w:color w:val="000000" w:themeColor="text1"/>
          <w:sz w:val="22"/>
          <w:szCs w:val="22"/>
          <w:lang w:val="en-GB"/>
        </w:rPr>
        <w:t xml:space="preserve">The single integrated management plan (SIMP) for the Wadden Sea is a political agreement within the Trilateral Wadden Sea Cooperation (TWSC), meaning it is a legally non-binding document of common political interest. Existing policy documents and legally binding instruments at the trilateral, regional, national, or local level are not altered or affected by the SIMP. The SIMP is complementary to the Wadden Sea Plan </w:t>
      </w:r>
      <w:r w:rsidR="00EE151B">
        <w:rPr>
          <w:rFonts w:ascii="Georgia" w:eastAsiaTheme="minorHAnsi" w:hAnsi="Georgia" w:cs="Rotis Sans Serif Std"/>
          <w:color w:val="000000" w:themeColor="text1"/>
          <w:sz w:val="22"/>
          <w:szCs w:val="22"/>
          <w:lang w:val="en-GB"/>
        </w:rPr>
        <w:t xml:space="preserve">2010 (WSP). </w:t>
      </w:r>
    </w:p>
    <w:p w14:paraId="31420D3B" w14:textId="77777777" w:rsidR="00411172" w:rsidRDefault="00411172">
      <w:pPr>
        <w:spacing w:line="340" w:lineRule="exact"/>
        <w:contextualSpacing/>
        <w:rPr>
          <w:rFonts w:ascii="Georgia" w:hAnsi="Georgia" w:cs="Arial"/>
          <w:color w:val="000000" w:themeColor="text1"/>
          <w:sz w:val="22"/>
          <w:szCs w:val="22"/>
          <w:lang w:val="en-GB"/>
        </w:rPr>
      </w:pPr>
    </w:p>
    <w:p w14:paraId="682818A0" w14:textId="4BFC04E3" w:rsidR="003B1465" w:rsidRPr="00C9239D" w:rsidRDefault="00EB0C2A">
      <w:pPr>
        <w:spacing w:after="170" w:line="340" w:lineRule="exact"/>
        <w:rPr>
          <w:rFonts w:ascii="Georgia" w:hAnsi="Georgia"/>
          <w:color w:val="000000" w:themeColor="text1"/>
          <w:sz w:val="22"/>
          <w:lang w:val="en-GB"/>
        </w:rPr>
      </w:pPr>
      <w:r>
        <w:rPr>
          <w:rFonts w:ascii="Georgia" w:hAnsi="Georgia" w:cs="Arial"/>
          <w:color w:val="000000" w:themeColor="text1"/>
          <w:sz w:val="22"/>
          <w:szCs w:val="22"/>
          <w:lang w:val="en-GB"/>
        </w:rPr>
        <w:t xml:space="preserve">The main target audiences of the SIMP are decision and policy makers and the site managers working in nature conservation of the Wadden Sea area in the three countries. Further important target audiences are environmental NGOs and other strategic partners, the scientific community, </w:t>
      </w:r>
      <w:ins w:id="26" w:author="Autor" w:date="2022-07-04T18:05:00Z">
        <w:r w:rsidR="00EE151B">
          <w:rPr>
            <w:rFonts w:ascii="Georgia" w:hAnsi="Georgia" w:cs="Arial"/>
            <w:color w:val="000000" w:themeColor="text1"/>
            <w:sz w:val="22"/>
            <w:szCs w:val="22"/>
            <w:lang w:val="en-GB"/>
          </w:rPr>
          <w:t xml:space="preserve">the </w:t>
        </w:r>
      </w:ins>
      <w:r>
        <w:rPr>
          <w:rFonts w:ascii="Georgia" w:hAnsi="Georgia" w:cs="Arial"/>
          <w:color w:val="000000" w:themeColor="text1"/>
          <w:sz w:val="22"/>
          <w:szCs w:val="22"/>
          <w:lang w:val="en-GB"/>
        </w:rPr>
        <w:t>administrations</w:t>
      </w:r>
      <w:del w:id="27" w:author="Autor" w:date="2022-07-04T18:05:00Z">
        <w:r>
          <w:rPr>
            <w:rFonts w:ascii="Georgia" w:hAnsi="Georgia" w:cs="Arial"/>
            <w:color w:val="000000" w:themeColor="text1"/>
            <w:sz w:val="22"/>
            <w:szCs w:val="22"/>
            <w:lang w:val="en-GB"/>
          </w:rPr>
          <w:delText>, and colleagues</w:delText>
        </w:r>
      </w:del>
      <w:r>
        <w:rPr>
          <w:rFonts w:ascii="Georgia" w:hAnsi="Georgia" w:cs="Arial"/>
          <w:color w:val="000000" w:themeColor="text1"/>
          <w:sz w:val="22"/>
          <w:szCs w:val="22"/>
          <w:lang w:val="en-GB"/>
        </w:rPr>
        <w:t xml:space="preserve"> from socio-economic sectors (e.g. education, fisheries, tourism and shipping) addressed in the SIMP, and the local population.</w:t>
      </w:r>
    </w:p>
    <w:p w14:paraId="6545921B" w14:textId="398C0952" w:rsidR="003B1465" w:rsidRPr="00C9239D" w:rsidRDefault="00EB0C2A">
      <w:pPr>
        <w:spacing w:after="170" w:line="340" w:lineRule="exact"/>
        <w:rPr>
          <w:rFonts w:ascii="Georgia" w:hAnsi="Georgia"/>
          <w:color w:val="000000" w:themeColor="text1"/>
          <w:sz w:val="22"/>
          <w:lang w:val="en-GB"/>
        </w:rPr>
      </w:pPr>
      <w:commentRangeStart w:id="28"/>
      <w:r>
        <w:rPr>
          <w:rFonts w:ascii="Georgia" w:eastAsiaTheme="minorHAnsi" w:hAnsi="Georgia" w:cs="Arial"/>
          <w:color w:val="000000"/>
          <w:sz w:val="22"/>
          <w:szCs w:val="22"/>
          <w:lang w:val="en-GB"/>
        </w:rPr>
        <w:t xml:space="preserve">The SIMP will be </w:t>
      </w:r>
      <w:r w:rsidR="00EE151B">
        <w:rPr>
          <w:rFonts w:ascii="Georgia" w:eastAsiaTheme="minorHAnsi" w:hAnsi="Georgia" w:cs="Arial"/>
          <w:color w:val="000000"/>
          <w:sz w:val="22"/>
          <w:szCs w:val="22"/>
          <w:lang w:val="en-GB"/>
        </w:rPr>
        <w:t>revised</w:t>
      </w:r>
      <w:r>
        <w:rPr>
          <w:rFonts w:ascii="Georgia" w:eastAsiaTheme="minorHAnsi" w:hAnsi="Georgia" w:cs="Arial"/>
          <w:color w:val="000000"/>
          <w:sz w:val="22"/>
          <w:szCs w:val="22"/>
          <w:lang w:val="en-GB"/>
        </w:rPr>
        <w:t xml:space="preserve"> regularly (every 10-12 years) by the Wadden Sea Board (WSB) </w:t>
      </w:r>
      <w:commentRangeEnd w:id="28"/>
      <w:r w:rsidR="00F55780">
        <w:rPr>
          <w:rStyle w:val="Kommentarzeichen"/>
          <w:lang w:val="de-DE" w:eastAsia="de-DE"/>
        </w:rPr>
        <w:commentReference w:id="28"/>
      </w:r>
      <w:r>
        <w:rPr>
          <w:rFonts w:ascii="Georgia" w:eastAsiaTheme="minorHAnsi" w:hAnsi="Georgia" w:cs="Arial"/>
          <w:color w:val="000000"/>
          <w:sz w:val="22"/>
          <w:szCs w:val="22"/>
          <w:lang w:val="en-GB"/>
        </w:rPr>
        <w:t xml:space="preserve">presenting the opportunity to adapt the SIMP based on the outcomes of the trilateral monitoring and assessment programme as well as management requirements of the TWSC, including the selection of key topics, with the support and participation of all parties involved in implementing the plan. It is </w:t>
      </w:r>
      <w:r>
        <w:rPr>
          <w:rFonts w:ascii="Georgia" w:hAnsi="Georgia" w:cs="Arial"/>
          <w:color w:val="000000" w:themeColor="text1"/>
          <w:sz w:val="22"/>
          <w:szCs w:val="22"/>
          <w:lang w:val="en-GB"/>
        </w:rPr>
        <w:t xml:space="preserve">intended that the SIMP review will be aligned as much as possible with other process.  </w:t>
      </w:r>
    </w:p>
    <w:p w14:paraId="390309CC" w14:textId="66170522" w:rsidR="003B1465" w:rsidRPr="00C9239D" w:rsidRDefault="00EB0C2A">
      <w:pPr>
        <w:spacing w:after="170" w:line="340" w:lineRule="exact"/>
        <w:rPr>
          <w:rFonts w:ascii="Georgia" w:hAnsi="Georgia"/>
          <w:color w:val="000000" w:themeColor="text1"/>
          <w:sz w:val="22"/>
          <w:lang w:val="en-GB"/>
        </w:rPr>
      </w:pPr>
      <w:r>
        <w:rPr>
          <w:rFonts w:ascii="Georgia" w:hAnsi="Georgia" w:cs="Arial"/>
          <w:color w:val="000000" w:themeColor="text1"/>
          <w:sz w:val="22"/>
          <w:szCs w:val="22"/>
          <w:lang w:val="en-GB"/>
        </w:rPr>
        <w:t xml:space="preserve">Different trilateral groups and site managers from Denmark, Germany, and the Netherlands were involved in the process of developing the SIMP. The SIMP went through a consultation phase in the three countries before its adoption </w:t>
      </w:r>
      <w:r w:rsidR="00EE151B" w:rsidRPr="00650D9E">
        <w:rPr>
          <w:rFonts w:ascii="Georgia" w:hAnsi="Georgia" w:cs="Arial"/>
          <w:color w:val="000000" w:themeColor="text1"/>
          <w:sz w:val="22"/>
          <w:szCs w:val="22"/>
          <w:lang w:val="en-GB"/>
        </w:rPr>
        <w:t>at</w:t>
      </w:r>
      <w:r>
        <w:rPr>
          <w:rFonts w:ascii="Georgia" w:hAnsi="Georgia" w:cs="Arial"/>
          <w:color w:val="000000" w:themeColor="text1"/>
          <w:sz w:val="22"/>
          <w:szCs w:val="22"/>
          <w:lang w:val="en-GB"/>
        </w:rPr>
        <w:t xml:space="preserve"> the </w:t>
      </w:r>
      <w:r w:rsidR="00EE151B" w:rsidRPr="00650D9E">
        <w:rPr>
          <w:rFonts w:ascii="Georgia" w:hAnsi="Georgia" w:cs="Arial"/>
          <w:color w:val="000000" w:themeColor="text1"/>
          <w:sz w:val="22"/>
          <w:szCs w:val="22"/>
          <w:lang w:val="en-GB"/>
        </w:rPr>
        <w:t xml:space="preserve">Trilateral Governmental Conference </w:t>
      </w:r>
      <w:r w:rsidR="00650D9E" w:rsidRPr="00650D9E">
        <w:rPr>
          <w:rFonts w:ascii="Georgia" w:hAnsi="Georgia" w:cs="Arial"/>
          <w:color w:val="000000" w:themeColor="text1"/>
          <w:sz w:val="22"/>
          <w:szCs w:val="22"/>
          <w:lang w:val="en-GB"/>
        </w:rPr>
        <w:t xml:space="preserve">in </w:t>
      </w:r>
      <w:r>
        <w:rPr>
          <w:rFonts w:ascii="Georgia" w:hAnsi="Georgia" w:cs="Arial"/>
          <w:color w:val="000000" w:themeColor="text1"/>
          <w:sz w:val="22"/>
          <w:szCs w:val="22"/>
          <w:lang w:val="en-GB"/>
        </w:rPr>
        <w:t>Wilhelmshaven 2022.</w:t>
      </w:r>
    </w:p>
    <w:p w14:paraId="449BB7D8" w14:textId="77777777" w:rsidR="003B1465" w:rsidRDefault="00EB0C2A">
      <w:pPr>
        <w:spacing w:before="600" w:after="170" w:line="340" w:lineRule="exact"/>
        <w:ind w:left="360"/>
        <w:outlineLvl w:val="1"/>
        <w:rPr>
          <w:rFonts w:ascii="Arial" w:hAnsi="Arial" w:cs="Arial"/>
          <w:b/>
          <w:color w:val="003047"/>
          <w:sz w:val="28"/>
          <w:szCs w:val="28"/>
          <w:lang w:val="en-GB"/>
        </w:rPr>
      </w:pPr>
      <w:bookmarkStart w:id="29" w:name="_Toc94797008"/>
      <w:bookmarkStart w:id="30" w:name="_Toc94803888"/>
      <w:r>
        <w:rPr>
          <w:rFonts w:ascii="Arial" w:hAnsi="Arial" w:cs="Arial"/>
          <w:b/>
          <w:color w:val="003047"/>
          <w:sz w:val="28"/>
          <w:szCs w:val="28"/>
          <w:lang w:val="en-GB"/>
        </w:rPr>
        <w:t>Main messages</w:t>
      </w:r>
      <w:bookmarkEnd w:id="29"/>
      <w:bookmarkEnd w:id="30"/>
    </w:p>
    <w:p w14:paraId="0B50F09D" w14:textId="77777777" w:rsidR="003B1465" w:rsidRPr="00C9239D" w:rsidRDefault="003B1465">
      <w:pPr>
        <w:spacing w:after="170" w:line="340" w:lineRule="exact"/>
        <w:ind w:left="142" w:hanging="142"/>
        <w:contextualSpacing/>
        <w:rPr>
          <w:rFonts w:ascii="Georgia" w:eastAsiaTheme="minorHAnsi" w:hAnsi="Georgia"/>
          <w:color w:val="000000" w:themeColor="text1"/>
          <w:sz w:val="22"/>
          <w:lang w:val="en-GB"/>
        </w:rPr>
      </w:pPr>
    </w:p>
    <w:p w14:paraId="3B2B5B00" w14:textId="2F5F7173" w:rsidR="003B1465" w:rsidRDefault="00EB0C2A" w:rsidP="00C9239D">
      <w:pPr>
        <w:numPr>
          <w:ilvl w:val="0"/>
          <w:numId w:val="69"/>
        </w:numPr>
        <w:spacing w:after="170" w:line="340" w:lineRule="exact"/>
        <w:ind w:left="142" w:hanging="142"/>
        <w:contextualSpacing/>
        <w:rPr>
          <w:rFonts w:ascii="Georgia" w:eastAsiaTheme="minorHAnsi" w:hAnsi="Georgia" w:cs="Arial"/>
          <w:color w:val="000000"/>
          <w:sz w:val="22"/>
          <w:szCs w:val="22"/>
          <w:lang w:val="en-GB"/>
        </w:rPr>
      </w:pPr>
      <w:r>
        <w:rPr>
          <w:rFonts w:ascii="Georgia" w:eastAsiaTheme="minorHAnsi" w:hAnsi="Georgia" w:cs="Rotis Sans Serif Std"/>
          <w:color w:val="000000" w:themeColor="text1"/>
          <w:sz w:val="22"/>
          <w:szCs w:val="22"/>
          <w:lang w:val="en-GB"/>
        </w:rPr>
        <w:t>The management system of the Wadden Sea World Heritage Site is a combination of the existing national protection and management systems and the trilaterally coordinated management of the Cooperation Area.</w:t>
      </w:r>
      <w:r>
        <w:rPr>
          <w:rFonts w:ascii="Georgia" w:eastAsiaTheme="minorHAnsi" w:hAnsi="Georgia" w:cs="Arial"/>
          <w:color w:val="000000" w:themeColor="text1"/>
          <w:sz w:val="22"/>
          <w:szCs w:val="22"/>
          <w:lang w:val="en-GB"/>
        </w:rPr>
        <w:t xml:space="preserve"> By providing a clear and up to date overview of the existing </w:t>
      </w:r>
      <w:ins w:id="31" w:author="Autor" w:date="2022-07-04T18:05:00Z">
        <w:r w:rsidR="00EE151B">
          <w:rPr>
            <w:rFonts w:ascii="Georgia" w:eastAsiaTheme="minorHAnsi" w:hAnsi="Georgia" w:cs="Arial"/>
            <w:color w:val="000000" w:themeColor="text1"/>
            <w:sz w:val="22"/>
            <w:szCs w:val="22"/>
            <w:lang w:val="en-GB"/>
          </w:rPr>
          <w:t xml:space="preserve">administrative </w:t>
        </w:r>
      </w:ins>
      <w:r>
        <w:rPr>
          <w:rFonts w:ascii="Georgia" w:eastAsiaTheme="minorHAnsi" w:hAnsi="Georgia" w:cs="Arial"/>
          <w:color w:val="000000" w:themeColor="text1"/>
          <w:sz w:val="22"/>
          <w:szCs w:val="22"/>
          <w:lang w:val="en-GB"/>
        </w:rPr>
        <w:t xml:space="preserve">nature conservation structures and </w:t>
      </w:r>
      <w:ins w:id="32" w:author="Autor" w:date="2022-07-04T18:05:00Z">
        <w:r w:rsidR="00EE151B">
          <w:rPr>
            <w:rFonts w:ascii="Georgia" w:eastAsiaTheme="minorHAnsi" w:hAnsi="Georgia" w:cs="Rotis Sans Serif Std"/>
            <w:color w:val="000000" w:themeColor="text1"/>
            <w:sz w:val="22"/>
            <w:szCs w:val="22"/>
            <w:lang w:val="en-GB"/>
          </w:rPr>
          <w:t>their legal basis</w:t>
        </w:r>
      </w:ins>
      <w:del w:id="33" w:author="Autor" w:date="2022-07-04T18:05:00Z">
        <w:r>
          <w:rPr>
            <w:rFonts w:ascii="Georgia" w:eastAsiaTheme="minorHAnsi" w:hAnsi="Georgia" w:cs="Arial"/>
            <w:color w:val="000000" w:themeColor="text1"/>
            <w:sz w:val="22"/>
            <w:szCs w:val="22"/>
            <w:lang w:val="en-GB"/>
          </w:rPr>
          <w:delText xml:space="preserve">the relevant </w:delText>
        </w:r>
        <w:r>
          <w:rPr>
            <w:rFonts w:ascii="Georgia" w:eastAsiaTheme="minorHAnsi" w:hAnsi="Georgia" w:cs="Rotis Sans Serif Std"/>
            <w:color w:val="000000" w:themeColor="text1"/>
            <w:sz w:val="22"/>
            <w:szCs w:val="22"/>
            <w:lang w:val="en-GB"/>
          </w:rPr>
          <w:delText>European Union law and international conventions</w:delText>
        </w:r>
      </w:del>
      <w:r>
        <w:rPr>
          <w:rFonts w:ascii="Georgia" w:eastAsiaTheme="minorHAnsi" w:hAnsi="Georgia" w:cs="Arial"/>
          <w:color w:val="000000" w:themeColor="text1"/>
          <w:sz w:val="22"/>
          <w:szCs w:val="22"/>
          <w:lang w:val="en-GB"/>
        </w:rPr>
        <w:t>, the SIMP aims to improve the understanding of the Wadden Sea World Heritage management system.</w:t>
      </w:r>
    </w:p>
    <w:p w14:paraId="094EF009" w14:textId="77777777" w:rsidR="003B1465" w:rsidRPr="00C9239D" w:rsidRDefault="003B1465">
      <w:pPr>
        <w:spacing w:after="170" w:line="340" w:lineRule="exact"/>
        <w:ind w:left="142" w:hanging="142"/>
        <w:contextualSpacing/>
        <w:rPr>
          <w:rFonts w:ascii="Georgia" w:eastAsiaTheme="minorHAnsi" w:hAnsi="Georgia"/>
          <w:color w:val="000000" w:themeColor="text1"/>
          <w:sz w:val="22"/>
          <w:lang w:val="en-GB"/>
        </w:rPr>
      </w:pPr>
    </w:p>
    <w:p w14:paraId="345B455D" w14:textId="5C66E159" w:rsidR="003B1465" w:rsidRPr="00C9239D" w:rsidRDefault="00EB0C2A" w:rsidP="00C9239D">
      <w:pPr>
        <w:numPr>
          <w:ilvl w:val="0"/>
          <w:numId w:val="69"/>
        </w:numPr>
        <w:spacing w:after="170" w:line="340" w:lineRule="exact"/>
        <w:ind w:left="142" w:hanging="142"/>
        <w:contextualSpacing/>
        <w:rPr>
          <w:rFonts w:ascii="Georgia" w:eastAsiaTheme="minorHAnsi" w:hAnsi="Georgia"/>
          <w:color w:val="000000" w:themeColor="text1"/>
          <w:sz w:val="22"/>
          <w:lang w:val="en-GB"/>
        </w:rPr>
      </w:pPr>
      <w:r>
        <w:rPr>
          <w:rFonts w:ascii="Georgia" w:eastAsiaTheme="minorHAnsi" w:hAnsi="Georgia" w:cs="Rotis Sans Serif Std"/>
          <w:color w:val="000000" w:themeColor="text1"/>
          <w:sz w:val="22"/>
          <w:szCs w:val="22"/>
          <w:lang w:val="en-GB"/>
        </w:rPr>
        <w:t xml:space="preserve">Climate change adaptation measures in the Wadden Sea are guided by the Trilateral Climate Change Adaptation Strategy (CCAS) towards a climate resilient Wadden Sea </w:t>
      </w:r>
      <w:commentRangeStart w:id="34"/>
      <w:commentRangeStart w:id="35"/>
      <w:r>
        <w:rPr>
          <w:rFonts w:ascii="Georgia" w:eastAsiaTheme="minorHAnsi" w:hAnsi="Georgia" w:cs="Rotis Sans Serif Std"/>
          <w:color w:val="000000" w:themeColor="text1"/>
          <w:sz w:val="22"/>
          <w:szCs w:val="22"/>
          <w:lang w:val="en-GB"/>
        </w:rPr>
        <w:t>ecosystem</w:t>
      </w:r>
      <w:commentRangeEnd w:id="34"/>
      <w:r w:rsidR="00D81505">
        <w:rPr>
          <w:rStyle w:val="Kommentarzeichen"/>
          <w:lang w:val="de-DE" w:eastAsia="de-DE"/>
        </w:rPr>
        <w:commentReference w:id="34"/>
      </w:r>
      <w:commentRangeEnd w:id="35"/>
      <w:r w:rsidR="00DA0A7E">
        <w:rPr>
          <w:rStyle w:val="Kommentarzeichen"/>
          <w:lang w:val="de-DE" w:eastAsia="de-DE"/>
        </w:rPr>
        <w:commentReference w:id="35"/>
      </w:r>
      <w:r>
        <w:rPr>
          <w:rFonts w:ascii="Georgia" w:eastAsiaTheme="minorHAnsi" w:hAnsi="Georgia" w:cs="Rotis Sans Serif Std"/>
          <w:color w:val="000000" w:themeColor="text1"/>
          <w:sz w:val="22"/>
          <w:szCs w:val="22"/>
          <w:lang w:val="en-GB"/>
        </w:rPr>
        <w:t xml:space="preserve">. </w:t>
      </w:r>
      <w:commentRangeStart w:id="36"/>
      <w:r>
        <w:rPr>
          <w:rFonts w:ascii="Georgia" w:eastAsiaTheme="minorHAnsi" w:hAnsi="Georgia" w:cs="Rotis Sans Serif Std"/>
          <w:color w:val="000000" w:themeColor="text1"/>
          <w:sz w:val="22"/>
          <w:szCs w:val="22"/>
          <w:lang w:val="en-GB"/>
        </w:rPr>
        <w:t>Mitigation measures aim towards developing the Wadden Sea Region into a CO2-neutral area by 2030</w:t>
      </w:r>
      <w:commentRangeEnd w:id="36"/>
      <w:r w:rsidR="00CC6963">
        <w:rPr>
          <w:rStyle w:val="Kommentarzeichen"/>
          <w:lang w:val="de-DE" w:eastAsia="de-DE"/>
        </w:rPr>
        <w:commentReference w:id="36"/>
      </w:r>
      <w:r>
        <w:rPr>
          <w:rFonts w:ascii="Georgia" w:eastAsiaTheme="minorHAnsi" w:hAnsi="Georgia" w:cs="Rotis Sans Serif Std"/>
          <w:color w:val="000000" w:themeColor="text1"/>
          <w:sz w:val="22"/>
          <w:szCs w:val="22"/>
          <w:lang w:val="en-GB"/>
        </w:rPr>
        <w:t>. CO2-reduction policies and plans at the national and regional levels include the transition to renewable energy</w:t>
      </w:r>
      <w:ins w:id="37" w:author="Autor">
        <w:r w:rsidR="005B662D">
          <w:rPr>
            <w:rFonts w:ascii="Georgia" w:eastAsiaTheme="minorHAnsi" w:hAnsi="Georgia" w:cs="Rotis Sans Serif Std"/>
            <w:color w:val="000000" w:themeColor="text1"/>
            <w:sz w:val="22"/>
            <w:szCs w:val="22"/>
            <w:lang w:val="en-GB"/>
          </w:rPr>
          <w:t xml:space="preserve">, </w:t>
        </w:r>
        <w:commentRangeStart w:id="38"/>
        <w:r w:rsidR="004E2E96">
          <w:rPr>
            <w:rFonts w:ascii="Georgia" w:eastAsiaTheme="minorHAnsi" w:hAnsi="Georgia" w:cs="Rotis Sans Serif Std"/>
            <w:color w:val="000000" w:themeColor="text1"/>
            <w:sz w:val="22"/>
            <w:szCs w:val="22"/>
            <w:lang w:val="en-GB"/>
          </w:rPr>
          <w:t>as well as</w:t>
        </w:r>
        <w:r w:rsidR="00AD0303">
          <w:rPr>
            <w:rFonts w:ascii="Georgia" w:eastAsiaTheme="minorHAnsi" w:hAnsi="Georgia" w:cs="Rotis Sans Serif Std"/>
            <w:color w:val="000000" w:themeColor="text1"/>
            <w:sz w:val="22"/>
            <w:szCs w:val="22"/>
            <w:lang w:val="en-GB"/>
          </w:rPr>
          <w:t xml:space="preserve"> </w:t>
        </w:r>
        <w:commentRangeStart w:id="39"/>
        <w:r w:rsidR="00AD0303">
          <w:rPr>
            <w:rFonts w:ascii="Georgia" w:eastAsiaTheme="minorHAnsi" w:hAnsi="Georgia" w:cs="Rotis Sans Serif Std"/>
            <w:color w:val="000000" w:themeColor="text1"/>
            <w:sz w:val="22"/>
            <w:szCs w:val="22"/>
            <w:lang w:val="en-GB"/>
          </w:rPr>
          <w:t>habitat restoration</w:t>
        </w:r>
      </w:ins>
      <w:ins w:id="40" w:author="Autor" w:date="2022-07-04T18:05:00Z">
        <w:r w:rsidR="00EE151B">
          <w:rPr>
            <w:rFonts w:ascii="Georgia" w:eastAsiaTheme="minorHAnsi" w:hAnsi="Georgia" w:cs="Rotis Sans Serif Std"/>
            <w:color w:val="000000" w:themeColor="text1"/>
            <w:sz w:val="22"/>
            <w:szCs w:val="22"/>
            <w:lang w:val="en-GB"/>
          </w:rPr>
          <w:t>.</w:t>
        </w:r>
      </w:ins>
      <w:del w:id="41" w:author="Autor" w:date="2022-07-04T18:05:00Z">
        <w:r>
          <w:rPr>
            <w:rFonts w:ascii="Georgia" w:eastAsiaTheme="minorHAnsi" w:hAnsi="Georgia" w:cs="Rotis Sans Serif Std"/>
            <w:color w:val="000000" w:themeColor="text1"/>
            <w:sz w:val="22"/>
            <w:szCs w:val="22"/>
            <w:lang w:val="en-GB"/>
          </w:rPr>
          <w:delText>.</w:delText>
        </w:r>
      </w:del>
      <w:r>
        <w:rPr>
          <w:rFonts w:ascii="Georgia" w:eastAsiaTheme="minorHAnsi" w:hAnsi="Georgia" w:cs="Rotis Sans Serif Std"/>
          <w:color w:val="000000" w:themeColor="text1"/>
          <w:sz w:val="22"/>
          <w:szCs w:val="22"/>
          <w:lang w:val="en-GB"/>
        </w:rPr>
        <w:t xml:space="preserve"> </w:t>
      </w:r>
      <w:commentRangeEnd w:id="38"/>
      <w:r w:rsidR="0080130C">
        <w:rPr>
          <w:rStyle w:val="Kommentarzeichen"/>
          <w:lang w:val="de-DE" w:eastAsia="de-DE"/>
        </w:rPr>
        <w:commentReference w:id="38"/>
      </w:r>
      <w:r>
        <w:rPr>
          <w:rFonts w:ascii="Georgia" w:eastAsiaTheme="minorHAnsi" w:hAnsi="Georgia" w:cs="Rotis Sans Serif Std"/>
          <w:color w:val="000000" w:themeColor="text1"/>
          <w:sz w:val="22"/>
          <w:szCs w:val="22"/>
          <w:lang w:val="en-GB"/>
        </w:rPr>
        <w:t>Further proposals for management activities require the further</w:t>
      </w:r>
      <w:ins w:id="42" w:author="Autor">
        <w:r>
          <w:rPr>
            <w:rFonts w:ascii="Georgia" w:eastAsiaTheme="minorHAnsi" w:hAnsi="Georgia" w:cs="Rotis Sans Serif Std"/>
            <w:color w:val="000000" w:themeColor="text1"/>
            <w:sz w:val="22"/>
            <w:szCs w:val="22"/>
            <w:lang w:val="en-GB"/>
          </w:rPr>
          <w:t xml:space="preserve"> </w:t>
        </w:r>
      </w:ins>
      <w:r>
        <w:rPr>
          <w:rFonts w:ascii="Georgia" w:eastAsiaTheme="minorHAnsi" w:hAnsi="Georgia" w:cs="Rotis Sans Serif Std"/>
          <w:color w:val="000000" w:themeColor="text1"/>
          <w:sz w:val="22"/>
          <w:szCs w:val="22"/>
          <w:lang w:val="en-GB"/>
        </w:rPr>
        <w:t>operationalisation</w:t>
      </w:r>
      <w:ins w:id="43" w:author="Autor">
        <w:r>
          <w:rPr>
            <w:rFonts w:ascii="Georgia" w:eastAsiaTheme="minorHAnsi" w:hAnsi="Georgia" w:cs="Rotis Sans Serif Std"/>
            <w:color w:val="000000" w:themeColor="text1"/>
            <w:sz w:val="22"/>
            <w:szCs w:val="22"/>
            <w:lang w:val="en-GB"/>
          </w:rPr>
          <w:t xml:space="preserve"> </w:t>
        </w:r>
        <w:r w:rsidR="00241E12">
          <w:rPr>
            <w:rFonts w:ascii="Georgia" w:eastAsiaTheme="minorHAnsi" w:hAnsi="Georgia" w:cs="Rotis Sans Serif Std"/>
            <w:color w:val="000000" w:themeColor="text1"/>
            <w:sz w:val="22"/>
            <w:szCs w:val="22"/>
            <w:lang w:val="en-GB"/>
          </w:rPr>
          <w:t>and update</w:t>
        </w:r>
      </w:ins>
      <w:ins w:id="44" w:author="Autor" w:date="2022-07-04T18:05:00Z">
        <w:r w:rsidR="00EE151B">
          <w:rPr>
            <w:rFonts w:ascii="Georgia" w:eastAsiaTheme="minorHAnsi" w:hAnsi="Georgia" w:cs="Rotis Sans Serif Std"/>
            <w:color w:val="000000" w:themeColor="text1"/>
            <w:sz w:val="22"/>
            <w:szCs w:val="22"/>
            <w:lang w:val="en-GB"/>
          </w:rPr>
          <w:t xml:space="preserve"> </w:t>
        </w:r>
      </w:ins>
      <w:r>
        <w:rPr>
          <w:rFonts w:ascii="Georgia" w:eastAsiaTheme="minorHAnsi" w:hAnsi="Georgia" w:cs="Rotis Sans Serif Std"/>
          <w:color w:val="000000" w:themeColor="text1"/>
          <w:sz w:val="22"/>
          <w:szCs w:val="22"/>
          <w:lang w:val="en-GB"/>
        </w:rPr>
        <w:t>of the CCAS</w:t>
      </w:r>
      <w:ins w:id="45" w:author="Autor">
        <w:r w:rsidR="00CF44C1">
          <w:rPr>
            <w:rFonts w:ascii="Georgia" w:eastAsiaTheme="minorHAnsi" w:hAnsi="Georgia" w:cs="Rotis Sans Serif Std"/>
            <w:color w:val="000000" w:themeColor="text1"/>
            <w:sz w:val="22"/>
            <w:szCs w:val="22"/>
            <w:lang w:val="en-GB"/>
          </w:rPr>
          <w:t xml:space="preserve">, </w:t>
        </w:r>
        <w:r w:rsidR="00EB68C2">
          <w:rPr>
            <w:rFonts w:ascii="Georgia" w:eastAsiaTheme="minorHAnsi" w:hAnsi="Georgia" w:cs="Rotis Sans Serif Std"/>
            <w:color w:val="000000" w:themeColor="text1"/>
            <w:sz w:val="22"/>
            <w:szCs w:val="22"/>
            <w:lang w:val="en-GB"/>
          </w:rPr>
          <w:t>also</w:t>
        </w:r>
        <w:r w:rsidR="00CF44C1">
          <w:rPr>
            <w:rFonts w:ascii="Georgia" w:eastAsiaTheme="minorHAnsi" w:hAnsi="Georgia" w:cs="Rotis Sans Serif Std"/>
            <w:color w:val="000000" w:themeColor="text1"/>
            <w:sz w:val="22"/>
            <w:szCs w:val="22"/>
            <w:lang w:val="en-GB"/>
          </w:rPr>
          <w:t xml:space="preserve"> to include blue carbon habitats and emphasis on mitigation</w:t>
        </w:r>
        <w:r w:rsidR="00873F6B">
          <w:rPr>
            <w:rFonts w:ascii="Georgia" w:eastAsiaTheme="minorHAnsi" w:hAnsi="Georgia" w:cs="Rotis Sans Serif Std"/>
            <w:color w:val="000000" w:themeColor="text1"/>
            <w:sz w:val="22"/>
            <w:szCs w:val="22"/>
            <w:lang w:val="en-GB"/>
          </w:rPr>
          <w:t>.</w:t>
        </w:r>
      </w:ins>
      <w:commentRangeEnd w:id="39"/>
      <w:r w:rsidR="00DC17DA">
        <w:rPr>
          <w:rStyle w:val="Kommentarzeichen"/>
          <w:lang w:val="de-DE" w:eastAsia="de-DE"/>
        </w:rPr>
        <w:commentReference w:id="39"/>
      </w:r>
      <w:ins w:id="46" w:author="Autor">
        <w:r w:rsidR="00873F6B">
          <w:rPr>
            <w:rFonts w:ascii="Georgia" w:eastAsiaTheme="minorHAnsi" w:hAnsi="Georgia" w:cs="Rotis Sans Serif Std"/>
            <w:color w:val="000000" w:themeColor="text1"/>
            <w:sz w:val="22"/>
            <w:szCs w:val="22"/>
            <w:lang w:val="en-GB"/>
          </w:rPr>
          <w:t xml:space="preserve"> In addition, </w:t>
        </w:r>
      </w:ins>
      <w:del w:id="47" w:author="Autor">
        <w:r>
          <w:rPr>
            <w:rFonts w:ascii="Georgia" w:eastAsiaTheme="minorHAnsi" w:hAnsi="Georgia" w:cs="Rotis Sans Serif Std"/>
            <w:color w:val="000000" w:themeColor="text1"/>
            <w:sz w:val="22"/>
            <w:szCs w:val="22"/>
            <w:lang w:val="en-GB"/>
          </w:rPr>
          <w:delText xml:space="preserve">, as well as </w:delText>
        </w:r>
      </w:del>
      <w:r>
        <w:rPr>
          <w:rFonts w:ascii="Georgia" w:eastAsiaTheme="minorHAnsi" w:hAnsi="Georgia" w:cs="Rotis Sans Serif Std"/>
          <w:color w:val="000000" w:themeColor="text1"/>
          <w:sz w:val="22"/>
          <w:szCs w:val="22"/>
          <w:lang w:val="en-GB"/>
        </w:rPr>
        <w:t>improved communication of the World Heritage value and climate change effects in relation to economic, social, and cultural values, and trilateral knowledge exchange and interdisciplinary discussions</w:t>
      </w:r>
      <w:ins w:id="48" w:author="Autor">
        <w:r w:rsidR="00873F6B">
          <w:rPr>
            <w:rFonts w:ascii="Georgia" w:eastAsiaTheme="minorHAnsi" w:hAnsi="Georgia" w:cs="Rotis Sans Serif Std"/>
            <w:color w:val="000000" w:themeColor="text1"/>
            <w:sz w:val="22"/>
            <w:szCs w:val="22"/>
            <w:lang w:val="en-GB"/>
          </w:rPr>
          <w:t xml:space="preserve"> are essential</w:t>
        </w:r>
      </w:ins>
      <w:r>
        <w:rPr>
          <w:rFonts w:ascii="Georgia" w:eastAsiaTheme="minorHAnsi" w:hAnsi="Georgia" w:cs="Rotis Sans Serif Std"/>
          <w:color w:val="000000" w:themeColor="text1"/>
          <w:sz w:val="22"/>
          <w:szCs w:val="22"/>
          <w:lang w:val="en-GB"/>
        </w:rPr>
        <w:t>.</w:t>
      </w:r>
    </w:p>
    <w:p w14:paraId="2C80CE30" w14:textId="77777777" w:rsidR="003B1465" w:rsidRPr="00C9239D" w:rsidRDefault="003B1465">
      <w:pPr>
        <w:spacing w:after="170" w:line="340" w:lineRule="exact"/>
        <w:ind w:left="142" w:hanging="142"/>
        <w:contextualSpacing/>
        <w:rPr>
          <w:rFonts w:ascii="Georgia" w:eastAsiaTheme="minorHAnsi" w:hAnsi="Georgia"/>
          <w:color w:val="000000" w:themeColor="text1"/>
          <w:sz w:val="22"/>
          <w:lang w:val="en-GB"/>
        </w:rPr>
      </w:pPr>
    </w:p>
    <w:p w14:paraId="6472D343" w14:textId="4BFD1737" w:rsidR="003B1465" w:rsidRPr="00CC6963" w:rsidRDefault="00EB0C2A" w:rsidP="00424F0C">
      <w:pPr>
        <w:numPr>
          <w:ilvl w:val="0"/>
          <w:numId w:val="69"/>
        </w:numPr>
        <w:spacing w:after="170" w:line="340" w:lineRule="exact"/>
        <w:ind w:left="142" w:hanging="142"/>
        <w:contextualSpacing/>
        <w:rPr>
          <w:rFonts w:ascii="Georgia" w:eastAsiaTheme="minorHAnsi" w:hAnsi="Georgia"/>
          <w:color w:val="000000" w:themeColor="text1"/>
          <w:sz w:val="22"/>
          <w:lang w:val="en-GB"/>
        </w:rPr>
      </w:pPr>
      <w:r>
        <w:rPr>
          <w:rFonts w:ascii="Georgia" w:eastAsiaTheme="minorHAnsi" w:hAnsi="Georgia" w:cs="Rotis Sans Serif Std"/>
          <w:color w:val="000000" w:themeColor="text1"/>
          <w:sz w:val="22"/>
          <w:szCs w:val="22"/>
          <w:lang w:val="en-GB"/>
        </w:rPr>
        <w:t>The SIMP key topics are related to human activities relying on ecosystem services and taking place inside of and adjacent to the World Heritage property. The five key topics are: 1) Fisheries, 2) Tourism, 3) Shipping and Ports, 4) Renewable Energy and Energy from Oil and Gas and 5) Coastal Flood Defence and Protection.</w:t>
      </w:r>
    </w:p>
    <w:p w14:paraId="3EACE293" w14:textId="77777777" w:rsidR="00CC6963" w:rsidRDefault="00CC6963" w:rsidP="00CC6963">
      <w:pPr>
        <w:pStyle w:val="Listenabsatz"/>
        <w:rPr>
          <w:rFonts w:ascii="Georgia" w:hAnsi="Georgia"/>
          <w:color w:val="000000" w:themeColor="text1"/>
          <w:lang w:val="en-GB"/>
        </w:rPr>
      </w:pPr>
    </w:p>
    <w:p w14:paraId="194AF500" w14:textId="77777777" w:rsidR="00CC6963" w:rsidRDefault="00CC6963" w:rsidP="00CC6963">
      <w:pPr>
        <w:numPr>
          <w:ilvl w:val="0"/>
          <w:numId w:val="69"/>
        </w:numPr>
        <w:spacing w:after="170" w:line="340" w:lineRule="exact"/>
        <w:ind w:left="142" w:hanging="142"/>
        <w:contextualSpacing/>
        <w:rPr>
          <w:ins w:id="49" w:author="Soledad Luna" w:date="2022-07-07T09:41:00Z"/>
          <w:rFonts w:ascii="Georgia" w:eastAsiaTheme="minorHAnsi" w:hAnsi="Georgia" w:cs="Rotis Sans Serif Std"/>
          <w:color w:val="000000" w:themeColor="text1"/>
          <w:sz w:val="22"/>
          <w:szCs w:val="22"/>
          <w:lang w:val="en-GB"/>
        </w:rPr>
      </w:pPr>
      <w:commentRangeStart w:id="50"/>
      <w:ins w:id="51" w:author="Soledad Luna" w:date="2022-07-07T09:41:00Z">
        <w:r>
          <w:rPr>
            <w:rFonts w:ascii="Georgia" w:eastAsiaTheme="minorHAnsi" w:hAnsi="Georgia" w:cs="Rotis Sans Serif Std"/>
            <w:color w:val="000000" w:themeColor="text1"/>
            <w:sz w:val="22"/>
            <w:szCs w:val="22"/>
            <w:lang w:val="en-GB"/>
          </w:rPr>
          <w:t xml:space="preserve">Limiting possible impact on the OUV of each of these key topics is embedded in European and/or national regulations and agreements. Where there is an added value for a trilateral approach, this will be implemented under the framework of the SIMP. </w:t>
        </w:r>
      </w:ins>
      <w:commentRangeEnd w:id="50"/>
      <w:r>
        <w:rPr>
          <w:rStyle w:val="Kommentarzeichen"/>
          <w:lang w:val="de-DE" w:eastAsia="de-DE"/>
        </w:rPr>
        <w:commentReference w:id="50"/>
      </w:r>
    </w:p>
    <w:p w14:paraId="47706A5A" w14:textId="77777777" w:rsidR="00CC6963" w:rsidRPr="00424F0C" w:rsidRDefault="00CC6963" w:rsidP="00CC6963">
      <w:pPr>
        <w:spacing w:after="170" w:line="340" w:lineRule="exact"/>
        <w:contextualSpacing/>
        <w:rPr>
          <w:rFonts w:ascii="Georgia" w:eastAsiaTheme="minorHAnsi" w:hAnsi="Georgia"/>
          <w:color w:val="000000" w:themeColor="text1"/>
          <w:sz w:val="22"/>
          <w:lang w:val="en-GB"/>
        </w:rPr>
      </w:pPr>
    </w:p>
    <w:p w14:paraId="241FAAA7" w14:textId="77777777" w:rsidR="003B1465" w:rsidRPr="00424F0C" w:rsidRDefault="003B1465">
      <w:pPr>
        <w:spacing w:after="170" w:line="340" w:lineRule="exact"/>
        <w:ind w:left="142" w:hanging="142"/>
        <w:contextualSpacing/>
        <w:rPr>
          <w:rFonts w:ascii="Georgia" w:eastAsiaTheme="minorHAnsi" w:hAnsi="Georgia"/>
          <w:color w:val="000000" w:themeColor="text1"/>
          <w:sz w:val="22"/>
          <w:lang w:val="en-GB"/>
        </w:rPr>
      </w:pPr>
    </w:p>
    <w:p w14:paraId="6DE27F10" w14:textId="71DFFBB4" w:rsidR="003B1465" w:rsidRPr="00424F0C" w:rsidRDefault="00EB0C2A" w:rsidP="00424F0C">
      <w:pPr>
        <w:numPr>
          <w:ilvl w:val="0"/>
          <w:numId w:val="69"/>
        </w:numPr>
        <w:spacing w:after="170" w:line="340" w:lineRule="exact"/>
        <w:ind w:left="142" w:hanging="142"/>
        <w:contextualSpacing/>
        <w:rPr>
          <w:rFonts w:ascii="Georgia" w:eastAsiaTheme="minorHAnsi" w:hAnsi="Georgia"/>
          <w:color w:val="000000" w:themeColor="text1"/>
          <w:sz w:val="22"/>
          <w:lang w:val="en-GB"/>
        </w:rPr>
      </w:pPr>
      <w:r>
        <w:rPr>
          <w:rFonts w:ascii="Georgia" w:eastAsiaTheme="minorHAnsi" w:hAnsi="Georgia" w:cs="Rotis Sans Serif Std"/>
          <w:color w:val="000000" w:themeColor="text1"/>
          <w:sz w:val="22"/>
          <w:szCs w:val="22"/>
          <w:lang w:val="en-GB"/>
        </w:rPr>
        <w:t>The Statement of Outstanding Universal Value</w:t>
      </w:r>
      <w:ins w:id="52" w:author="Autor" w:date="2022-07-04T18:05:00Z">
        <w:r w:rsidR="00EE151B">
          <w:rPr>
            <w:rFonts w:ascii="Georgia" w:eastAsiaTheme="minorHAnsi" w:hAnsi="Georgia" w:cs="Rotis Sans Serif Std"/>
            <w:color w:val="000000" w:themeColor="text1"/>
            <w:sz w:val="22"/>
            <w:szCs w:val="22"/>
            <w:lang w:val="en-GB"/>
          </w:rPr>
          <w:t xml:space="preserve"> as adopted by the World Heritage Committee in 2014,</w:t>
        </w:r>
      </w:ins>
      <w:r>
        <w:rPr>
          <w:rFonts w:ascii="Georgia" w:eastAsiaTheme="minorHAnsi" w:hAnsi="Georgia" w:cs="Rotis Sans Serif Std"/>
          <w:color w:val="000000" w:themeColor="text1"/>
          <w:sz w:val="22"/>
          <w:szCs w:val="22"/>
          <w:lang w:val="en-GB"/>
        </w:rPr>
        <w:t xml:space="preserve"> notes that these topics may pose threats to the integrity of the Wadden Sea World Heritage Site and therefore need continuous attention. At the same time, if practices in the key topics evolve towards more sustainability, these topics will support the area’s conservation.</w:t>
      </w:r>
    </w:p>
    <w:p w14:paraId="25318412" w14:textId="77777777" w:rsidR="003B1465" w:rsidRPr="00424F0C" w:rsidRDefault="003B1465">
      <w:pPr>
        <w:spacing w:after="170" w:line="340" w:lineRule="exact"/>
        <w:ind w:left="142" w:hanging="142"/>
        <w:contextualSpacing/>
        <w:rPr>
          <w:rFonts w:ascii="Georgia" w:eastAsiaTheme="minorHAnsi" w:hAnsi="Georgia"/>
          <w:color w:val="000000" w:themeColor="text1"/>
          <w:sz w:val="22"/>
          <w:lang w:val="en-GB"/>
        </w:rPr>
      </w:pPr>
    </w:p>
    <w:p w14:paraId="7BB8A819" w14:textId="5D17DD63" w:rsidR="003B1465" w:rsidRPr="00CC6963" w:rsidRDefault="00EB0C2A" w:rsidP="00642716">
      <w:pPr>
        <w:numPr>
          <w:ilvl w:val="0"/>
          <w:numId w:val="69"/>
        </w:numPr>
        <w:spacing w:after="170" w:line="340" w:lineRule="exact"/>
        <w:ind w:left="142" w:hanging="142"/>
        <w:contextualSpacing/>
        <w:rPr>
          <w:rFonts w:ascii="Georgia" w:eastAsiaTheme="minorHAnsi" w:hAnsi="Georgia"/>
          <w:color w:val="000000" w:themeColor="text1"/>
          <w:sz w:val="22"/>
          <w:lang w:val="en-GB"/>
        </w:rPr>
      </w:pPr>
      <w:r w:rsidRPr="00CC6963">
        <w:rPr>
          <w:rFonts w:ascii="Georgia" w:eastAsiaTheme="minorHAnsi" w:hAnsi="Georgia" w:cs="Rotis Sans Serif Std"/>
          <w:color w:val="000000" w:themeColor="text1"/>
          <w:sz w:val="22"/>
          <w:szCs w:val="22"/>
          <w:lang w:val="en-GB"/>
        </w:rPr>
        <w:t xml:space="preserve">The activities agreed upon for the prioritised five key topics aim to be performed by the TWSC bodies in </w:t>
      </w:r>
      <w:ins w:id="53" w:author="Autor" w:date="2022-07-04T18:05:00Z">
        <w:r w:rsidR="00EE151B" w:rsidRPr="00CC6963">
          <w:rPr>
            <w:rFonts w:ascii="Georgia" w:eastAsiaTheme="minorHAnsi" w:hAnsi="Georgia" w:cs="Rotis Sans Serif Std"/>
            <w:color w:val="000000" w:themeColor="text1"/>
            <w:sz w:val="22"/>
            <w:szCs w:val="22"/>
            <w:lang w:val="en-GB"/>
          </w:rPr>
          <w:t xml:space="preserve">close </w:t>
        </w:r>
      </w:ins>
      <w:r w:rsidRPr="00CC6963">
        <w:rPr>
          <w:rFonts w:ascii="Georgia" w:eastAsiaTheme="minorHAnsi" w:hAnsi="Georgia" w:cs="Rotis Sans Serif Std"/>
          <w:color w:val="000000" w:themeColor="text1"/>
          <w:sz w:val="22"/>
          <w:szCs w:val="22"/>
          <w:lang w:val="en-GB"/>
        </w:rPr>
        <w:t xml:space="preserve">collaboration with the relevant groups. In the </w:t>
      </w:r>
      <w:ins w:id="54" w:author="Autor" w:date="2022-07-04T18:05:00Z">
        <w:r w:rsidR="00EE151B" w:rsidRPr="00CC6963">
          <w:rPr>
            <w:rFonts w:ascii="Georgia" w:eastAsiaTheme="minorHAnsi" w:hAnsi="Georgia" w:cs="Rotis Sans Serif Std"/>
            <w:color w:val="000000" w:themeColor="text1"/>
            <w:sz w:val="22"/>
            <w:szCs w:val="22"/>
            <w:lang w:val="en-GB"/>
          </w:rPr>
          <w:t xml:space="preserve">proposed </w:t>
        </w:r>
      </w:ins>
      <w:r w:rsidRPr="00CC6963">
        <w:rPr>
          <w:rFonts w:ascii="Georgia" w:eastAsiaTheme="minorHAnsi" w:hAnsi="Georgia" w:cs="Rotis Sans Serif Std"/>
          <w:color w:val="000000" w:themeColor="text1"/>
          <w:sz w:val="22"/>
          <w:szCs w:val="22"/>
          <w:lang w:val="en-GB"/>
        </w:rPr>
        <w:t xml:space="preserve">implementation of the activities, the existing </w:t>
      </w:r>
      <w:ins w:id="55" w:author="Autor" w:date="2022-07-04T18:05:00Z">
        <w:r w:rsidR="00F4293D" w:rsidRPr="00CC6963">
          <w:rPr>
            <w:rFonts w:ascii="Georgia" w:eastAsiaTheme="minorHAnsi" w:hAnsi="Georgia" w:cs="Rotis Sans Serif Std"/>
            <w:color w:val="000000" w:themeColor="text1"/>
            <w:sz w:val="22"/>
            <w:szCs w:val="22"/>
            <w:lang w:val="en-GB"/>
          </w:rPr>
          <w:t xml:space="preserve">nature conservation </w:t>
        </w:r>
      </w:ins>
      <w:r w:rsidRPr="00CC6963">
        <w:rPr>
          <w:rFonts w:ascii="Georgia" w:eastAsiaTheme="minorHAnsi" w:hAnsi="Georgia" w:cs="Rotis Sans Serif Std"/>
          <w:color w:val="000000" w:themeColor="text1"/>
          <w:sz w:val="22"/>
          <w:szCs w:val="22"/>
          <w:lang w:val="en-GB"/>
        </w:rPr>
        <w:t xml:space="preserve">standards </w:t>
      </w:r>
      <w:ins w:id="56" w:author="Autor" w:date="2022-07-04T18:05:00Z">
        <w:r w:rsidR="00EE151B" w:rsidRPr="00CC6963">
          <w:rPr>
            <w:rFonts w:ascii="Georgia" w:eastAsiaTheme="minorHAnsi" w:hAnsi="Georgia" w:cs="Rotis Sans Serif Std"/>
            <w:color w:val="000000" w:themeColor="text1"/>
            <w:sz w:val="22"/>
            <w:szCs w:val="22"/>
            <w:lang w:val="en-GB"/>
          </w:rPr>
          <w:t xml:space="preserve">and policies </w:t>
        </w:r>
      </w:ins>
      <w:r w:rsidRPr="00CC6963">
        <w:rPr>
          <w:rFonts w:ascii="Georgia" w:eastAsiaTheme="minorHAnsi" w:hAnsi="Georgia" w:cs="Rotis Sans Serif Std"/>
          <w:color w:val="000000" w:themeColor="text1"/>
          <w:sz w:val="22"/>
          <w:szCs w:val="22"/>
          <w:lang w:val="en-GB"/>
        </w:rPr>
        <w:t xml:space="preserve">are to be maintained or improved </w:t>
      </w:r>
      <w:ins w:id="57" w:author="Autor" w:date="2022-07-04T18:05:00Z">
        <w:r w:rsidR="00EE151B" w:rsidRPr="00CC6963">
          <w:rPr>
            <w:rFonts w:ascii="Georgia" w:eastAsiaTheme="minorHAnsi" w:hAnsi="Georgia" w:cs="Rotis Sans Serif Std"/>
            <w:color w:val="000000" w:themeColor="text1"/>
            <w:sz w:val="22"/>
            <w:szCs w:val="22"/>
            <w:lang w:val="en-GB"/>
          </w:rPr>
          <w:t>to sustain</w:t>
        </w:r>
      </w:ins>
      <w:del w:id="58" w:author="Autor" w:date="2022-07-04T18:05:00Z">
        <w:r w:rsidRPr="00CC6963">
          <w:rPr>
            <w:rFonts w:ascii="Georgia" w:eastAsiaTheme="minorHAnsi" w:hAnsi="Georgia" w:cs="Rotis Sans Serif Std"/>
            <w:color w:val="000000" w:themeColor="text1"/>
            <w:sz w:val="22"/>
            <w:szCs w:val="22"/>
            <w:lang w:val="en-GB"/>
          </w:rPr>
          <w:delText>enhancing</w:delText>
        </w:r>
      </w:del>
      <w:r w:rsidRPr="00CC6963">
        <w:rPr>
          <w:rFonts w:ascii="Georgia" w:eastAsiaTheme="minorHAnsi" w:hAnsi="Georgia" w:cs="Rotis Sans Serif Std"/>
          <w:color w:val="000000" w:themeColor="text1"/>
          <w:sz w:val="22"/>
          <w:szCs w:val="22"/>
          <w:lang w:val="en-GB"/>
        </w:rPr>
        <w:t xml:space="preserve"> the area’s OUV</w:t>
      </w:r>
      <w:ins w:id="59" w:author="Autor" w:date="2022-07-04T18:05:00Z">
        <w:r w:rsidR="00EE151B" w:rsidRPr="00CC6963">
          <w:rPr>
            <w:rFonts w:ascii="Georgia" w:eastAsiaTheme="minorHAnsi" w:hAnsi="Georgia" w:cs="Rotis Sans Serif Std"/>
            <w:color w:val="000000" w:themeColor="text1"/>
            <w:sz w:val="22"/>
            <w:szCs w:val="22"/>
            <w:lang w:val="en-GB"/>
          </w:rPr>
          <w:t xml:space="preserve"> for future generations.</w:t>
        </w:r>
      </w:ins>
      <w:del w:id="60" w:author="Autor" w:date="2022-07-04T18:05:00Z">
        <w:r w:rsidRPr="00CC6963">
          <w:rPr>
            <w:rFonts w:ascii="Georgia" w:eastAsiaTheme="minorHAnsi" w:hAnsi="Georgia" w:cs="Rotis Sans Serif Std"/>
            <w:color w:val="000000" w:themeColor="text1"/>
            <w:sz w:val="22"/>
            <w:szCs w:val="22"/>
            <w:lang w:val="en-GB"/>
          </w:rPr>
          <w:delText>.</w:delText>
        </w:r>
      </w:del>
      <w:r w:rsidRPr="00CC6963">
        <w:rPr>
          <w:rFonts w:ascii="Georgia" w:eastAsiaTheme="minorHAnsi" w:hAnsi="Georgia" w:cs="Rotis Sans Serif Std"/>
          <w:color w:val="000000" w:themeColor="text1"/>
          <w:sz w:val="22"/>
          <w:szCs w:val="22"/>
          <w:lang w:val="en-GB"/>
        </w:rPr>
        <w:t xml:space="preserve"> The implementation of the activities shall in no way lead to the lowering </w:t>
      </w:r>
      <w:del w:id="61" w:author="Autor">
        <w:r w:rsidRPr="00CC6963">
          <w:rPr>
            <w:rFonts w:ascii="Georgia" w:eastAsiaTheme="minorHAnsi" w:hAnsi="Georgia" w:cs="Rotis Sans Serif Std"/>
            <w:color w:val="000000" w:themeColor="text1"/>
            <w:sz w:val="22"/>
            <w:szCs w:val="22"/>
            <w:lang w:val="en-GB"/>
          </w:rPr>
          <w:delText xml:space="preserve">the </w:delText>
        </w:r>
      </w:del>
      <w:ins w:id="62" w:author="Autor">
        <w:r w:rsidR="00EB68C2" w:rsidRPr="00CC6963">
          <w:rPr>
            <w:rFonts w:ascii="Georgia" w:eastAsiaTheme="minorHAnsi" w:hAnsi="Georgia" w:cs="Rotis Sans Serif Std"/>
            <w:color w:val="000000" w:themeColor="text1"/>
            <w:sz w:val="22"/>
            <w:szCs w:val="22"/>
            <w:lang w:val="en-GB"/>
          </w:rPr>
          <w:t xml:space="preserve">of </w:t>
        </w:r>
      </w:ins>
      <w:r w:rsidRPr="00CC6963">
        <w:rPr>
          <w:rFonts w:ascii="Georgia" w:eastAsiaTheme="minorHAnsi" w:hAnsi="Georgia" w:cs="Rotis Sans Serif Std"/>
          <w:color w:val="000000" w:themeColor="text1"/>
          <w:sz w:val="22"/>
          <w:szCs w:val="22"/>
          <w:lang w:val="en-GB"/>
        </w:rPr>
        <w:t>existing</w:t>
      </w:r>
      <w:ins w:id="63" w:author="Autor" w:date="2022-07-04T18:05:00Z">
        <w:r w:rsidR="00EE151B" w:rsidRPr="00CC6963">
          <w:rPr>
            <w:rFonts w:ascii="Georgia" w:eastAsiaTheme="minorHAnsi" w:hAnsi="Georgia" w:cs="Rotis Sans Serif Std"/>
            <w:color w:val="000000" w:themeColor="text1"/>
            <w:sz w:val="22"/>
            <w:szCs w:val="22"/>
            <w:lang w:val="en-GB"/>
          </w:rPr>
          <w:t xml:space="preserve"> </w:t>
        </w:r>
      </w:ins>
      <w:ins w:id="64" w:author="Autor">
        <w:r w:rsidR="00646B96" w:rsidRPr="00CC6963">
          <w:rPr>
            <w:rFonts w:ascii="Georgia" w:eastAsiaTheme="minorHAnsi" w:hAnsi="Georgia" w:cs="Rotis Sans Serif Std"/>
            <w:color w:val="000000" w:themeColor="text1"/>
            <w:sz w:val="22"/>
            <w:szCs w:val="22"/>
            <w:lang w:val="en-GB"/>
          </w:rPr>
          <w:t xml:space="preserve">nature </w:t>
        </w:r>
        <w:r w:rsidR="00EB68C2" w:rsidRPr="00CC6963">
          <w:rPr>
            <w:rFonts w:ascii="Georgia" w:eastAsiaTheme="minorHAnsi" w:hAnsi="Georgia" w:cs="Rotis Sans Serif Std"/>
            <w:color w:val="000000" w:themeColor="text1"/>
            <w:sz w:val="22"/>
            <w:szCs w:val="22"/>
            <w:lang w:val="en-GB"/>
          </w:rPr>
          <w:t>conservation</w:t>
        </w:r>
        <w:r w:rsidRPr="00CC6963">
          <w:rPr>
            <w:rFonts w:ascii="Georgia" w:eastAsiaTheme="minorHAnsi" w:hAnsi="Georgia" w:cs="Rotis Sans Serif Std"/>
            <w:color w:val="000000" w:themeColor="text1"/>
            <w:sz w:val="22"/>
            <w:szCs w:val="22"/>
            <w:lang w:val="en-GB"/>
          </w:rPr>
          <w:t xml:space="preserve"> </w:t>
        </w:r>
      </w:ins>
      <w:r w:rsidRPr="00CC6963">
        <w:rPr>
          <w:rFonts w:ascii="Georgia" w:eastAsiaTheme="minorHAnsi" w:hAnsi="Georgia" w:cs="Rotis Sans Serif Std"/>
          <w:color w:val="000000" w:themeColor="text1"/>
          <w:sz w:val="22"/>
          <w:szCs w:val="22"/>
          <w:lang w:val="en-GB"/>
        </w:rPr>
        <w:t>standards.</w:t>
      </w:r>
    </w:p>
    <w:p w14:paraId="77950936" w14:textId="77777777" w:rsidR="00CC6963" w:rsidRPr="00CC6963" w:rsidRDefault="00CC6963" w:rsidP="00CC6963">
      <w:pPr>
        <w:spacing w:after="170" w:line="340" w:lineRule="exact"/>
        <w:contextualSpacing/>
        <w:rPr>
          <w:rFonts w:ascii="Georgia" w:eastAsiaTheme="minorHAnsi" w:hAnsi="Georgia"/>
          <w:color w:val="000000" w:themeColor="text1"/>
          <w:sz w:val="22"/>
          <w:lang w:val="en-GB"/>
        </w:rPr>
      </w:pPr>
    </w:p>
    <w:p w14:paraId="7615C52F" w14:textId="39C181D4" w:rsidR="003B1465" w:rsidRPr="00424F0C" w:rsidRDefault="00EB0C2A" w:rsidP="00424F0C">
      <w:pPr>
        <w:numPr>
          <w:ilvl w:val="0"/>
          <w:numId w:val="69"/>
        </w:numPr>
        <w:spacing w:after="170" w:line="340" w:lineRule="exact"/>
        <w:ind w:left="142" w:hanging="142"/>
        <w:contextualSpacing/>
        <w:rPr>
          <w:rFonts w:ascii="Georgia" w:eastAsiaTheme="minorHAnsi" w:hAnsi="Georgia"/>
          <w:color w:val="000000" w:themeColor="text1"/>
          <w:sz w:val="22"/>
          <w:lang w:val="en-GB"/>
        </w:rPr>
      </w:pPr>
      <w:commentRangeStart w:id="65"/>
      <w:r>
        <w:rPr>
          <w:rFonts w:ascii="Georgia" w:eastAsiaTheme="minorHAnsi" w:hAnsi="Georgia" w:cs="Rotis Sans Serif Std"/>
          <w:color w:val="000000" w:themeColor="text1"/>
          <w:sz w:val="22"/>
          <w:szCs w:val="22"/>
          <w:lang w:val="en-GB"/>
        </w:rPr>
        <w:t xml:space="preserve">In the key topic fisheries, the objective is to advance towards the </w:t>
      </w:r>
      <w:r>
        <w:rPr>
          <w:rFonts w:ascii="Georgia" w:eastAsiaTheme="minorHAnsi" w:hAnsi="Georgia" w:cs="Rotis Sans Serif Std"/>
          <w:color w:val="000000" w:themeColor="text1"/>
          <w:sz w:val="22"/>
          <w:szCs w:val="22"/>
          <w:lang w:val="en-GB"/>
        </w:rPr>
        <w:t xml:space="preserve">implementation of the Framework for Sustainable Fisheries (Annex 3, Tønder Declaration 2014) considering that the existing nature conservation standard should be improved or maintained. </w:t>
      </w:r>
      <w:commentRangeEnd w:id="65"/>
      <w:r w:rsidR="002B1CEE">
        <w:rPr>
          <w:rStyle w:val="Kommentarzeichen"/>
          <w:lang w:val="de-DE" w:eastAsia="de-DE"/>
        </w:rPr>
        <w:commentReference w:id="65"/>
      </w:r>
      <w:r>
        <w:rPr>
          <w:rFonts w:ascii="Georgia" w:eastAsiaTheme="minorHAnsi" w:hAnsi="Georgia" w:cs="Rotis Sans Serif Std"/>
          <w:color w:val="000000" w:themeColor="text1"/>
          <w:sz w:val="22"/>
          <w:szCs w:val="22"/>
          <w:lang w:val="en-GB"/>
        </w:rPr>
        <w:t xml:space="preserve">The activities aim to be performed by the TWSC bodies in collaboration with the relevant groups to i.a. stimulate exchange of knowledge, best practices and management experiences while keeping an overview and feeding the Wadden Sea World Heritage with the relevant information of other existing groups treating fisheries and aquaculture at the local, national, and regional levels. Awareness of the Wadden Sea World Heritage values and vulnerability and best practices and fish research should continue to be improved. </w:t>
      </w:r>
    </w:p>
    <w:p w14:paraId="3C3A90E3" w14:textId="77777777" w:rsidR="003B1465" w:rsidRPr="00424F0C" w:rsidRDefault="003B1465">
      <w:pPr>
        <w:spacing w:after="170" w:line="340" w:lineRule="exact"/>
        <w:ind w:left="142" w:hanging="142"/>
        <w:contextualSpacing/>
        <w:rPr>
          <w:rFonts w:ascii="Georgia" w:eastAsiaTheme="minorHAnsi" w:hAnsi="Georgia"/>
          <w:color w:val="000000" w:themeColor="text1"/>
          <w:sz w:val="22"/>
          <w:lang w:val="en-GB"/>
        </w:rPr>
      </w:pPr>
    </w:p>
    <w:p w14:paraId="2DD53533" w14:textId="77777777" w:rsidR="003B1465" w:rsidRPr="00424F0C" w:rsidRDefault="00EB0C2A" w:rsidP="00424F0C">
      <w:pPr>
        <w:numPr>
          <w:ilvl w:val="0"/>
          <w:numId w:val="69"/>
        </w:numPr>
        <w:spacing w:after="170" w:line="340" w:lineRule="exact"/>
        <w:ind w:left="142" w:hanging="142"/>
        <w:contextualSpacing/>
        <w:rPr>
          <w:rFonts w:ascii="Georgia" w:eastAsiaTheme="minorHAnsi" w:hAnsi="Georgia"/>
          <w:color w:val="000000" w:themeColor="text1"/>
          <w:sz w:val="22"/>
          <w:lang w:val="en-GB"/>
        </w:rPr>
      </w:pPr>
      <w:r>
        <w:rPr>
          <w:rFonts w:ascii="Georgia" w:eastAsiaTheme="minorHAnsi" w:hAnsi="Georgia" w:cs="Rotis Sans Serif Std"/>
          <w:color w:val="000000" w:themeColor="text1"/>
          <w:sz w:val="22"/>
          <w:szCs w:val="22"/>
          <w:lang w:val="en-GB"/>
        </w:rPr>
        <w:t>In the key topic tourism, the objective is to increase the support of visitors, local entrepreneurs, destination marketing organisations and other stakeholders for nature conservation by continuing to advance the implementation of the Sustainable Tourism Strategy (Annex 1, Tønder Declaration 2014) and Action Plan. The activities aim to be performed by the TWSC bodies in collaboration with the relevant groups to continue to improve awareness, enhance the nature conservation aspect in sustainable tourism by adding the expertise of site managers, and to strengthen initiatives for cross-border cooperation for fostering nature conservation by i.a. addressing gaps of knowledge regarding the impacts of tourism on the OUV.</w:t>
      </w:r>
    </w:p>
    <w:p w14:paraId="6766AC1C" w14:textId="77777777" w:rsidR="003B1465" w:rsidRPr="00424F0C" w:rsidRDefault="003B1465">
      <w:pPr>
        <w:spacing w:after="170" w:line="340" w:lineRule="exact"/>
        <w:ind w:left="142" w:hanging="142"/>
        <w:contextualSpacing/>
        <w:rPr>
          <w:rFonts w:ascii="Georgia" w:eastAsiaTheme="minorHAnsi" w:hAnsi="Georgia"/>
          <w:color w:val="000000" w:themeColor="text1"/>
          <w:sz w:val="22"/>
          <w:lang w:val="en-GB"/>
        </w:rPr>
      </w:pPr>
    </w:p>
    <w:p w14:paraId="68E58C0E" w14:textId="1516C7EC" w:rsidR="003B1465" w:rsidRPr="007723EA" w:rsidRDefault="00EB0C2A" w:rsidP="00424F0C">
      <w:pPr>
        <w:numPr>
          <w:ilvl w:val="0"/>
          <w:numId w:val="69"/>
        </w:numPr>
        <w:spacing w:after="170" w:line="340" w:lineRule="exact"/>
        <w:ind w:left="142" w:hanging="142"/>
        <w:contextualSpacing/>
        <w:rPr>
          <w:rFonts w:ascii="Georgia" w:eastAsiaTheme="minorHAnsi" w:hAnsi="Georgia"/>
          <w:color w:val="000000" w:themeColor="text1"/>
          <w:sz w:val="22"/>
          <w:lang w:val="en-GB"/>
        </w:rPr>
      </w:pPr>
      <w:r>
        <w:rPr>
          <w:rFonts w:ascii="Georgia" w:eastAsiaTheme="minorHAnsi" w:hAnsi="Georgia" w:cs="Rotis Sans Serif Std"/>
          <w:color w:val="000000" w:themeColor="text1"/>
          <w:sz w:val="22"/>
          <w:szCs w:val="22"/>
          <w:lang w:val="en-GB"/>
        </w:rPr>
        <w:t xml:space="preserve">In the key topic shipping and ports, the objective is to </w:t>
      </w:r>
      <w:ins w:id="66" w:author="Autor">
        <w:del w:id="67" w:author="Autor">
          <w:r w:rsidR="008A5819" w:rsidDel="00EE4451">
            <w:rPr>
              <w:rFonts w:ascii="Georgia" w:eastAsiaTheme="minorHAnsi" w:hAnsi="Georgia" w:cs="Rotis Sans Serif Std"/>
              <w:color w:val="000000" w:themeColor="text1"/>
              <w:sz w:val="22"/>
              <w:szCs w:val="22"/>
              <w:lang w:val="en-GB"/>
            </w:rPr>
            <w:delText xml:space="preserve">strengthen climate-friendly operation and to </w:delText>
          </w:r>
        </w:del>
      </w:ins>
      <w:r>
        <w:rPr>
          <w:rFonts w:ascii="Georgia" w:eastAsiaTheme="minorHAnsi" w:hAnsi="Georgia" w:cs="Rotis Sans Serif Std"/>
          <w:color w:val="000000" w:themeColor="text1"/>
          <w:sz w:val="22"/>
          <w:szCs w:val="22"/>
          <w:lang w:val="en-GB"/>
        </w:rPr>
        <w:t xml:space="preserve">further improve shipping safety, </w:t>
      </w:r>
      <w:ins w:id="68" w:author="Autor" w:date="2022-07-04T18:05:00Z">
        <w:r w:rsidR="00EE151B">
          <w:rPr>
            <w:rFonts w:ascii="Georgia" w:eastAsiaTheme="minorHAnsi" w:hAnsi="Georgia" w:cs="Rotis Sans Serif Std"/>
            <w:color w:val="000000" w:themeColor="text1"/>
            <w:sz w:val="22"/>
            <w:szCs w:val="22"/>
            <w:lang w:val="en-GB"/>
          </w:rPr>
          <w:t>build</w:t>
        </w:r>
      </w:ins>
      <w:ins w:id="69" w:author="Autor">
        <w:r w:rsidR="008A5819">
          <w:rPr>
            <w:rFonts w:ascii="Georgia" w:eastAsiaTheme="minorHAnsi" w:hAnsi="Georgia" w:cs="Rotis Sans Serif Std"/>
            <w:color w:val="000000" w:themeColor="text1"/>
            <w:sz w:val="22"/>
            <w:szCs w:val="22"/>
            <w:lang w:val="en-GB"/>
          </w:rPr>
          <w:t>ing</w:t>
        </w:r>
      </w:ins>
      <w:del w:id="70" w:author="Autor" w:date="2022-07-04T18:05:00Z">
        <w:r>
          <w:rPr>
            <w:rFonts w:ascii="Georgia" w:eastAsiaTheme="minorHAnsi" w:hAnsi="Georgia" w:cs="Rotis Sans Serif Std"/>
            <w:color w:val="000000" w:themeColor="text1"/>
            <w:sz w:val="22"/>
            <w:szCs w:val="22"/>
            <w:lang w:val="en-GB"/>
          </w:rPr>
          <w:delText>build</w:delText>
        </w:r>
      </w:del>
      <w:r>
        <w:rPr>
          <w:rFonts w:ascii="Georgia" w:eastAsiaTheme="minorHAnsi" w:hAnsi="Georgia" w:cs="Rotis Sans Serif Std"/>
          <w:color w:val="000000" w:themeColor="text1"/>
          <w:sz w:val="22"/>
          <w:szCs w:val="22"/>
          <w:lang w:val="en-GB"/>
        </w:rPr>
        <w:t xml:space="preserve"> on the </w:t>
      </w:r>
      <w:ins w:id="71" w:author="Autor">
        <w:r w:rsidR="00EE4451">
          <w:rPr>
            <w:rFonts w:ascii="Georgia" w:eastAsiaTheme="minorHAnsi" w:hAnsi="Georgia" w:cs="Rotis Sans Serif Std"/>
            <w:color w:val="000000" w:themeColor="text1"/>
            <w:sz w:val="22"/>
            <w:szCs w:val="22"/>
            <w:lang w:val="en-GB"/>
          </w:rPr>
          <w:t>comparatively</w:t>
        </w:r>
      </w:ins>
      <w:del w:id="72" w:author="Autor">
        <w:r>
          <w:rPr>
            <w:rFonts w:ascii="Georgia" w:eastAsiaTheme="minorHAnsi" w:hAnsi="Georgia" w:cs="Rotis Sans Serif Std"/>
            <w:color w:val="000000" w:themeColor="text1"/>
            <w:sz w:val="22"/>
            <w:szCs w:val="22"/>
            <w:lang w:val="en-GB"/>
          </w:rPr>
          <w:delText>current</w:delText>
        </w:r>
      </w:del>
      <w:r>
        <w:rPr>
          <w:rFonts w:ascii="Georgia" w:eastAsiaTheme="minorHAnsi" w:hAnsi="Georgia" w:cs="Rotis Sans Serif Std"/>
          <w:color w:val="000000" w:themeColor="text1"/>
          <w:sz w:val="22"/>
          <w:szCs w:val="22"/>
          <w:lang w:val="en-GB"/>
        </w:rPr>
        <w:t xml:space="preserve"> high status of prevention of accidents, preparedness and emergency response</w:t>
      </w:r>
      <w:ins w:id="73" w:author="Autor">
        <w:r w:rsidR="00EE4451">
          <w:rPr>
            <w:rFonts w:ascii="Georgia" w:eastAsiaTheme="minorHAnsi" w:hAnsi="Georgia" w:cs="Rotis Sans Serif Std"/>
            <w:color w:val="000000" w:themeColor="text1"/>
            <w:sz w:val="22"/>
            <w:szCs w:val="22"/>
            <w:lang w:val="en-GB"/>
          </w:rPr>
          <w:t xml:space="preserve">, </w:t>
        </w:r>
      </w:ins>
      <w:del w:id="74" w:author="Autor">
        <w:r>
          <w:rPr>
            <w:rFonts w:ascii="Georgia" w:eastAsiaTheme="minorHAnsi" w:hAnsi="Georgia" w:cs="Rotis Sans Serif Std"/>
            <w:color w:val="000000" w:themeColor="text1"/>
            <w:sz w:val="22"/>
            <w:szCs w:val="22"/>
            <w:lang w:val="en-GB"/>
          </w:rPr>
          <w:delText xml:space="preserve"> and </w:delText>
        </w:r>
      </w:del>
      <w:ins w:id="75" w:author="Autor">
        <w:r w:rsidR="008A5819">
          <w:rPr>
            <w:rFonts w:ascii="Georgia" w:eastAsiaTheme="minorHAnsi" w:hAnsi="Georgia" w:cs="Rotis Sans Serif Std"/>
            <w:color w:val="000000" w:themeColor="text1"/>
            <w:sz w:val="22"/>
            <w:szCs w:val="22"/>
            <w:lang w:val="en-GB"/>
          </w:rPr>
          <w:t xml:space="preserve">to </w:t>
        </w:r>
      </w:ins>
      <w:r>
        <w:rPr>
          <w:rFonts w:ascii="Georgia" w:eastAsiaTheme="minorHAnsi" w:hAnsi="Georgia" w:cs="Rotis Sans Serif Std"/>
          <w:color w:val="000000" w:themeColor="text1"/>
          <w:sz w:val="22"/>
          <w:szCs w:val="22"/>
          <w:lang w:val="en-GB"/>
        </w:rPr>
        <w:t xml:space="preserve">foster </w:t>
      </w:r>
      <w:commentRangeStart w:id="76"/>
      <w:r>
        <w:rPr>
          <w:rFonts w:ascii="Georgia" w:eastAsiaTheme="minorHAnsi" w:hAnsi="Georgia" w:cs="Rotis Sans Serif Std"/>
          <w:color w:val="000000" w:themeColor="text1"/>
          <w:sz w:val="22"/>
          <w:szCs w:val="22"/>
          <w:lang w:val="en-GB"/>
        </w:rPr>
        <w:t xml:space="preserve">nature </w:t>
      </w:r>
      <w:del w:id="77" w:author="Sanns, Marina (LKN.SH)" w:date="2022-06-27T14:45:00Z">
        <w:r w:rsidDel="00C32C9E">
          <w:rPr>
            <w:rFonts w:ascii="Georgia" w:eastAsiaTheme="minorHAnsi" w:hAnsi="Georgia" w:cs="Rotis Sans Serif Std"/>
            <w:color w:val="000000" w:themeColor="text1"/>
            <w:sz w:val="22"/>
            <w:szCs w:val="22"/>
            <w:lang w:val="en-GB"/>
          </w:rPr>
          <w:delText xml:space="preserve">friendly </w:delText>
        </w:r>
      </w:del>
      <w:ins w:id="78" w:author="Sanns, Marina (LKN.SH)" w:date="2022-06-27T14:45:00Z">
        <w:r w:rsidR="00C32C9E">
          <w:rPr>
            <w:rFonts w:ascii="Georgia" w:eastAsiaTheme="minorHAnsi" w:hAnsi="Georgia" w:cs="Rotis Sans Serif Std"/>
            <w:color w:val="000000" w:themeColor="text1"/>
            <w:sz w:val="22"/>
            <w:szCs w:val="22"/>
            <w:lang w:val="en-GB"/>
          </w:rPr>
          <w:t xml:space="preserve">based </w:t>
        </w:r>
        <w:commentRangeEnd w:id="76"/>
        <w:r w:rsidR="00C32C9E">
          <w:rPr>
            <w:rStyle w:val="Kommentarzeichen"/>
            <w:lang w:val="de-DE" w:eastAsia="de-DE"/>
          </w:rPr>
          <w:commentReference w:id="76"/>
        </w:r>
      </w:ins>
      <w:r>
        <w:rPr>
          <w:rFonts w:ascii="Georgia" w:eastAsiaTheme="minorHAnsi" w:hAnsi="Georgia" w:cs="Rotis Sans Serif Std"/>
          <w:color w:val="000000" w:themeColor="text1"/>
          <w:sz w:val="22"/>
          <w:szCs w:val="22"/>
          <w:lang w:val="en-GB"/>
        </w:rPr>
        <w:t>operations</w:t>
      </w:r>
      <w:ins w:id="79" w:author="Autor">
        <w:r w:rsidR="00EE4451">
          <w:rPr>
            <w:rFonts w:ascii="Georgia" w:eastAsiaTheme="minorHAnsi" w:hAnsi="Georgia" w:cs="Rotis Sans Serif Std"/>
            <w:color w:val="000000" w:themeColor="text1"/>
            <w:sz w:val="22"/>
            <w:szCs w:val="22"/>
            <w:lang w:val="en-GB"/>
          </w:rPr>
          <w:t xml:space="preserve">, and </w:t>
        </w:r>
        <w:del w:id="80" w:author="Soledad Luna" w:date="2022-07-06T08:37:00Z">
          <w:r w:rsidR="00EE4451" w:rsidDel="00DC17DA">
            <w:rPr>
              <w:rFonts w:ascii="Georgia" w:eastAsiaTheme="minorHAnsi" w:hAnsi="Georgia" w:cs="Rotis Sans Serif Std"/>
              <w:color w:val="000000" w:themeColor="text1"/>
              <w:sz w:val="22"/>
              <w:szCs w:val="22"/>
              <w:lang w:val="en-GB"/>
            </w:rPr>
            <w:delText xml:space="preserve">to foster </w:delText>
          </w:r>
        </w:del>
        <w:r w:rsidR="00EE4451">
          <w:rPr>
            <w:rFonts w:ascii="Georgia" w:eastAsiaTheme="minorHAnsi" w:hAnsi="Georgia" w:cs="Rotis Sans Serif Std"/>
            <w:color w:val="000000" w:themeColor="text1"/>
            <w:sz w:val="22"/>
            <w:szCs w:val="22"/>
            <w:lang w:val="en-GB"/>
          </w:rPr>
          <w:t xml:space="preserve">the </w:t>
        </w:r>
        <w:commentRangeStart w:id="81"/>
        <w:r w:rsidR="00EE4451">
          <w:rPr>
            <w:rFonts w:ascii="Georgia" w:eastAsiaTheme="minorHAnsi" w:hAnsi="Georgia" w:cs="Rotis Sans Serif Std"/>
            <w:color w:val="000000" w:themeColor="text1"/>
            <w:sz w:val="22"/>
            <w:szCs w:val="22"/>
            <w:lang w:val="en-GB"/>
          </w:rPr>
          <w:t>way to climate neutrality</w:t>
        </w:r>
      </w:ins>
      <w:commentRangeEnd w:id="81"/>
      <w:r w:rsidR="00DC17DA">
        <w:rPr>
          <w:rStyle w:val="Kommentarzeichen"/>
          <w:lang w:val="de-DE" w:eastAsia="de-DE"/>
        </w:rPr>
        <w:commentReference w:id="81"/>
      </w:r>
      <w:ins w:id="82" w:author="Autor" w:date="2022-07-04T18:05:00Z">
        <w:r w:rsidR="00EE151B">
          <w:rPr>
            <w:rFonts w:ascii="Georgia" w:eastAsiaTheme="minorHAnsi" w:hAnsi="Georgia" w:cs="Rotis Sans Serif Std"/>
            <w:color w:val="000000" w:themeColor="text1"/>
            <w:sz w:val="22"/>
            <w:szCs w:val="22"/>
            <w:lang w:val="en-GB"/>
          </w:rPr>
          <w:t>.</w:t>
        </w:r>
      </w:ins>
      <w:del w:id="83" w:author="Autor" w:date="2022-07-04T18:05:00Z">
        <w:r>
          <w:rPr>
            <w:rFonts w:ascii="Georgia" w:eastAsiaTheme="minorHAnsi" w:hAnsi="Georgia" w:cs="Rotis Sans Serif Std"/>
            <w:color w:val="000000" w:themeColor="text1"/>
            <w:sz w:val="22"/>
            <w:szCs w:val="22"/>
            <w:lang w:val="en-GB"/>
          </w:rPr>
          <w:delText>.</w:delText>
        </w:r>
      </w:del>
      <w:r>
        <w:rPr>
          <w:rFonts w:ascii="Georgia" w:eastAsiaTheme="minorHAnsi" w:hAnsi="Georgia" w:cs="Rotis Sans Serif Std"/>
          <w:color w:val="000000" w:themeColor="text1"/>
          <w:sz w:val="22"/>
          <w:szCs w:val="22"/>
          <w:lang w:val="en-GB"/>
        </w:rPr>
        <w:t xml:space="preserve"> The activities aim to be performed by the TWSC bodies in collaboration with the relevant </w:t>
      </w:r>
      <w:commentRangeStart w:id="84"/>
      <w:r>
        <w:rPr>
          <w:rFonts w:ascii="Georgia" w:eastAsiaTheme="minorHAnsi" w:hAnsi="Georgia" w:cs="Rotis Sans Serif Std"/>
          <w:color w:val="000000" w:themeColor="text1"/>
          <w:sz w:val="22"/>
          <w:szCs w:val="22"/>
          <w:lang w:val="en-GB"/>
        </w:rPr>
        <w:t xml:space="preserve">groups </w:t>
      </w:r>
      <w:commentRangeEnd w:id="84"/>
      <w:r w:rsidR="00B53A34">
        <w:rPr>
          <w:rStyle w:val="Kommentarzeichen"/>
          <w:lang w:val="de-DE" w:eastAsia="de-DE"/>
        </w:rPr>
        <w:commentReference w:id="84"/>
      </w:r>
      <w:r>
        <w:rPr>
          <w:rFonts w:ascii="Georgia" w:eastAsiaTheme="minorHAnsi" w:hAnsi="Georgia" w:cs="Rotis Sans Serif Std"/>
          <w:color w:val="000000" w:themeColor="text1"/>
          <w:sz w:val="22"/>
          <w:szCs w:val="22"/>
          <w:lang w:val="en-GB"/>
        </w:rPr>
        <w:t>to discuss the further implementation of the Operational Plans for the Wadden Sea PSSA (Annex 5, Tønder Declaration 2014), continue to raise awareness and to stimulate trilateral exchange and dialogue to i.a identify priorities to address with the related sectors and explore ways to implement and/or make use of best practices, existing technology, and international standards.</w:t>
      </w:r>
    </w:p>
    <w:p w14:paraId="493AE5C7" w14:textId="77777777" w:rsidR="003B1465" w:rsidRPr="007723EA" w:rsidRDefault="003B1465">
      <w:pPr>
        <w:spacing w:after="170" w:line="340" w:lineRule="exact"/>
        <w:ind w:left="142" w:hanging="142"/>
        <w:contextualSpacing/>
        <w:rPr>
          <w:rFonts w:ascii="Georgia" w:eastAsiaTheme="minorHAnsi" w:hAnsi="Georgia"/>
          <w:color w:val="000000" w:themeColor="text1"/>
          <w:sz w:val="22"/>
          <w:lang w:val="en-GB"/>
        </w:rPr>
      </w:pPr>
    </w:p>
    <w:p w14:paraId="738DE453" w14:textId="03B12518" w:rsidR="003B1465" w:rsidRPr="007723EA" w:rsidRDefault="00EB0C2A" w:rsidP="007723EA">
      <w:pPr>
        <w:numPr>
          <w:ilvl w:val="0"/>
          <w:numId w:val="69"/>
        </w:numPr>
        <w:spacing w:after="170" w:line="340" w:lineRule="exact"/>
        <w:ind w:left="142" w:hanging="142"/>
        <w:contextualSpacing/>
        <w:rPr>
          <w:rFonts w:ascii="Georgia" w:eastAsiaTheme="minorHAnsi" w:hAnsi="Georgia"/>
          <w:color w:val="000000" w:themeColor="text1"/>
          <w:sz w:val="22"/>
          <w:lang w:val="en-GB"/>
        </w:rPr>
      </w:pPr>
      <w:commentRangeStart w:id="85"/>
      <w:commentRangeStart w:id="86"/>
      <w:r>
        <w:rPr>
          <w:rFonts w:ascii="Georgia" w:eastAsiaTheme="minorHAnsi" w:hAnsi="Georgia" w:cs="Rotis Sans Serif Std"/>
          <w:color w:val="000000" w:themeColor="text1"/>
          <w:sz w:val="22"/>
          <w:szCs w:val="22"/>
          <w:lang w:val="en-GB"/>
        </w:rPr>
        <w:t>In</w:t>
      </w:r>
      <w:commentRangeEnd w:id="85"/>
      <w:r w:rsidR="009D5F72">
        <w:rPr>
          <w:rStyle w:val="Kommentarzeichen"/>
          <w:lang w:val="de-DE" w:eastAsia="de-DE"/>
        </w:rPr>
        <w:commentReference w:id="85"/>
      </w:r>
      <w:r>
        <w:rPr>
          <w:rFonts w:ascii="Georgia" w:eastAsiaTheme="minorHAnsi" w:hAnsi="Georgia" w:cs="Rotis Sans Serif Std"/>
          <w:color w:val="000000" w:themeColor="text1"/>
          <w:sz w:val="22"/>
          <w:szCs w:val="22"/>
          <w:lang w:val="en-GB"/>
        </w:rPr>
        <w:t xml:space="preserve"> the key topic renewable energy and energy from oil and gas, the objective is to</w:t>
      </w:r>
      <w:ins w:id="87" w:author="Autor">
        <w:r>
          <w:rPr>
            <w:rFonts w:ascii="Georgia" w:eastAsiaTheme="minorHAnsi" w:hAnsi="Georgia" w:cs="Rotis Sans Serif Std"/>
            <w:color w:val="000000" w:themeColor="text1"/>
            <w:sz w:val="22"/>
            <w:szCs w:val="22"/>
            <w:lang w:val="en-GB"/>
          </w:rPr>
          <w:t xml:space="preserve"> </w:t>
        </w:r>
        <w:r w:rsidR="00E60D74">
          <w:rPr>
            <w:rFonts w:ascii="Georgia" w:eastAsiaTheme="minorHAnsi" w:hAnsi="Georgia" w:cs="Rotis Sans Serif Std"/>
            <w:color w:val="000000" w:themeColor="text1"/>
            <w:sz w:val="22"/>
            <w:szCs w:val="22"/>
            <w:lang w:val="en-GB"/>
          </w:rPr>
          <w:t xml:space="preserve">avoid any negative impact on Wadden Sea habitats or species </w:t>
        </w:r>
        <w:r w:rsidR="00CB3CC7">
          <w:rPr>
            <w:rFonts w:ascii="Georgia" w:eastAsiaTheme="minorHAnsi" w:hAnsi="Georgia" w:cs="Rotis Sans Serif Std"/>
            <w:color w:val="000000" w:themeColor="text1"/>
            <w:sz w:val="22"/>
            <w:szCs w:val="22"/>
            <w:lang w:val="en-GB"/>
          </w:rPr>
          <w:t xml:space="preserve">in particular </w:t>
        </w:r>
        <w:r w:rsidR="00E60D74">
          <w:rPr>
            <w:rFonts w:ascii="Georgia" w:eastAsiaTheme="minorHAnsi" w:hAnsi="Georgia" w:cs="Rotis Sans Serif Std"/>
            <w:color w:val="000000" w:themeColor="text1"/>
            <w:sz w:val="22"/>
            <w:szCs w:val="22"/>
            <w:lang w:val="en-GB"/>
          </w:rPr>
          <w:t>through exploitation of gas</w:t>
        </w:r>
        <w:r w:rsidR="00CB3CC7">
          <w:rPr>
            <w:rFonts w:ascii="Georgia" w:eastAsiaTheme="minorHAnsi" w:hAnsi="Georgia" w:cs="Rotis Sans Serif Std"/>
            <w:color w:val="000000" w:themeColor="text1"/>
            <w:sz w:val="22"/>
            <w:szCs w:val="22"/>
            <w:lang w:val="en-GB"/>
          </w:rPr>
          <w:t xml:space="preserve"> and</w:t>
        </w:r>
        <w:r w:rsidR="00E60D74">
          <w:rPr>
            <w:rFonts w:ascii="Georgia" w:eastAsiaTheme="minorHAnsi" w:hAnsi="Georgia" w:cs="Rotis Sans Serif Std"/>
            <w:color w:val="000000" w:themeColor="text1"/>
            <w:sz w:val="22"/>
            <w:szCs w:val="22"/>
            <w:lang w:val="en-GB"/>
          </w:rPr>
          <w:t xml:space="preserve"> oil</w:t>
        </w:r>
        <w:r w:rsidR="00CB3CC7">
          <w:rPr>
            <w:rFonts w:ascii="Georgia" w:eastAsiaTheme="minorHAnsi" w:hAnsi="Georgia" w:cs="Rotis Sans Serif Std"/>
            <w:color w:val="000000" w:themeColor="text1"/>
            <w:sz w:val="22"/>
            <w:szCs w:val="22"/>
            <w:lang w:val="en-GB"/>
          </w:rPr>
          <w:t>, but also by renewable energy,</w:t>
        </w:r>
        <w:r w:rsidR="00E60D74">
          <w:rPr>
            <w:rFonts w:ascii="Georgia" w:eastAsiaTheme="minorHAnsi" w:hAnsi="Georgia" w:cs="Rotis Sans Serif Std"/>
            <w:color w:val="000000" w:themeColor="text1"/>
            <w:sz w:val="22"/>
            <w:szCs w:val="22"/>
            <w:lang w:val="en-GB"/>
          </w:rPr>
          <w:t xml:space="preserve"> </w:t>
        </w:r>
        <w:r w:rsidR="00CB3CC7">
          <w:rPr>
            <w:rFonts w:ascii="Georgia" w:eastAsiaTheme="minorHAnsi" w:hAnsi="Georgia" w:cs="Rotis Sans Serif Std"/>
            <w:color w:val="000000" w:themeColor="text1"/>
            <w:sz w:val="22"/>
            <w:szCs w:val="22"/>
            <w:lang w:val="en-GB"/>
          </w:rPr>
          <w:t xml:space="preserve">in or </w:t>
        </w:r>
        <w:r w:rsidR="00E60D74">
          <w:rPr>
            <w:rFonts w:ascii="Georgia" w:eastAsiaTheme="minorHAnsi" w:hAnsi="Georgia" w:cs="Rotis Sans Serif Std"/>
            <w:color w:val="000000" w:themeColor="text1"/>
            <w:sz w:val="22"/>
            <w:szCs w:val="22"/>
            <w:lang w:val="en-GB"/>
          </w:rPr>
          <w:t>in the vicinity of the Wadden Sea, to</w:t>
        </w:r>
      </w:ins>
      <w:ins w:id="88" w:author="Autor" w:date="2022-07-04T18:05:00Z">
        <w:r w:rsidR="00EE151B">
          <w:rPr>
            <w:rFonts w:ascii="Georgia" w:eastAsiaTheme="minorHAnsi" w:hAnsi="Georgia" w:cs="Rotis Sans Serif Std"/>
            <w:color w:val="000000" w:themeColor="text1"/>
            <w:sz w:val="22"/>
            <w:szCs w:val="22"/>
            <w:lang w:val="en-GB"/>
          </w:rPr>
          <w:t xml:space="preserve"> </w:t>
        </w:r>
      </w:ins>
      <w:r>
        <w:rPr>
          <w:rFonts w:ascii="Georgia" w:eastAsiaTheme="minorHAnsi" w:hAnsi="Georgia" w:cs="Rotis Sans Serif Std"/>
          <w:color w:val="000000" w:themeColor="text1"/>
          <w:sz w:val="22"/>
          <w:szCs w:val="22"/>
          <w:lang w:val="en-GB"/>
        </w:rPr>
        <w:t xml:space="preserve">intensify the application of common best practices to protect the Wadden Sea, to support a nature friendly energy transition, and to foster </w:t>
      </w:r>
      <w:commentRangeStart w:id="89"/>
      <w:commentRangeStart w:id="90"/>
      <w:r>
        <w:rPr>
          <w:rFonts w:ascii="Georgia" w:eastAsiaTheme="minorHAnsi" w:hAnsi="Georgia" w:cs="Rotis Sans Serif Std"/>
          <w:color w:val="000000" w:themeColor="text1"/>
          <w:sz w:val="22"/>
          <w:szCs w:val="22"/>
          <w:lang w:val="en-GB"/>
        </w:rPr>
        <w:t>a level playing field at highest applied environmental standards for all three countries in a collaborative approach with the energy sector</w:t>
      </w:r>
      <w:commentRangeEnd w:id="89"/>
      <w:r w:rsidR="00452139">
        <w:rPr>
          <w:rStyle w:val="Kommentarzeichen"/>
          <w:lang w:val="de-DE" w:eastAsia="de-DE"/>
        </w:rPr>
        <w:commentReference w:id="89"/>
      </w:r>
      <w:commentRangeEnd w:id="90"/>
      <w:r w:rsidR="0080130C">
        <w:rPr>
          <w:rStyle w:val="Kommentarzeichen"/>
          <w:lang w:val="de-DE" w:eastAsia="de-DE"/>
        </w:rPr>
        <w:commentReference w:id="90"/>
      </w:r>
      <w:ins w:id="91" w:author="Autor" w:date="2022-07-04T18:05:00Z">
        <w:r w:rsidR="00EE151B">
          <w:rPr>
            <w:rFonts w:ascii="Georgia" w:eastAsiaTheme="minorHAnsi" w:hAnsi="Georgia" w:cs="Rotis Sans Serif Std"/>
            <w:color w:val="000000" w:themeColor="text1"/>
            <w:sz w:val="22"/>
            <w:szCs w:val="22"/>
            <w:lang w:val="en-GB"/>
          </w:rPr>
          <w:t>. </w:t>
        </w:r>
        <w:commentRangeEnd w:id="86"/>
        <w:r w:rsidR="00652FFA">
          <w:rPr>
            <w:rStyle w:val="Kommentarzeichen"/>
            <w:lang w:val="de-DE" w:eastAsia="de-DE"/>
          </w:rPr>
          <w:commentReference w:id="86"/>
        </w:r>
      </w:ins>
      <w:ins w:id="92" w:author="Autor">
        <w:r w:rsidR="00B322A3">
          <w:rPr>
            <w:rFonts w:ascii="Georgia" w:eastAsiaTheme="minorHAnsi" w:hAnsi="Georgia" w:cs="Rotis Sans Serif Std"/>
            <w:color w:val="000000" w:themeColor="text1"/>
            <w:sz w:val="22"/>
            <w:szCs w:val="22"/>
            <w:lang w:val="en-GB"/>
          </w:rPr>
          <w:t xml:space="preserve">There should be an exit from exploitation of </w:t>
        </w:r>
        <w:del w:id="93" w:author="Soledad Luna" w:date="2022-07-06T08:47:00Z">
          <w:r w:rsidR="00B322A3" w:rsidDel="009D5F72">
            <w:rPr>
              <w:rFonts w:ascii="Georgia" w:eastAsiaTheme="minorHAnsi" w:hAnsi="Georgia" w:cs="Rotis Sans Serif Std"/>
              <w:color w:val="000000" w:themeColor="text1"/>
              <w:sz w:val="22"/>
              <w:szCs w:val="22"/>
              <w:lang w:val="en-GB"/>
            </w:rPr>
            <w:delText>fossile</w:delText>
          </w:r>
        </w:del>
      </w:ins>
      <w:ins w:id="94" w:author="Soledad Luna" w:date="2022-07-06T08:47:00Z">
        <w:r w:rsidR="009D5F72">
          <w:rPr>
            <w:rFonts w:ascii="Georgia" w:eastAsiaTheme="minorHAnsi" w:hAnsi="Georgia" w:cs="Rotis Sans Serif Std"/>
            <w:color w:val="000000" w:themeColor="text1"/>
            <w:sz w:val="22"/>
            <w:szCs w:val="22"/>
            <w:lang w:val="en-GB"/>
          </w:rPr>
          <w:t>fossil</w:t>
        </w:r>
      </w:ins>
      <w:ins w:id="95" w:author="Autor">
        <w:r w:rsidR="00B322A3">
          <w:rPr>
            <w:rFonts w:ascii="Georgia" w:eastAsiaTheme="minorHAnsi" w:hAnsi="Georgia" w:cs="Rotis Sans Serif Std"/>
            <w:color w:val="000000" w:themeColor="text1"/>
            <w:sz w:val="22"/>
            <w:szCs w:val="22"/>
            <w:lang w:val="en-GB"/>
          </w:rPr>
          <w:t xml:space="preserve"> energy by 2030. </w:t>
        </w:r>
        <w:r w:rsidR="00CB3CC7">
          <w:rPr>
            <w:rFonts w:ascii="Georgia" w:eastAsiaTheme="minorHAnsi" w:hAnsi="Georgia" w:cs="Rotis Sans Serif Std"/>
            <w:color w:val="000000" w:themeColor="text1"/>
            <w:sz w:val="22"/>
            <w:szCs w:val="22"/>
            <w:lang w:val="en-GB"/>
          </w:rPr>
          <w:t>S</w:t>
        </w:r>
        <w:r w:rsidR="00E60D74">
          <w:rPr>
            <w:rFonts w:ascii="Georgia" w:eastAsiaTheme="minorHAnsi" w:hAnsi="Georgia" w:cs="Rotis Sans Serif Std"/>
            <w:color w:val="000000" w:themeColor="text1"/>
            <w:sz w:val="22"/>
            <w:szCs w:val="22"/>
            <w:lang w:val="en-GB"/>
          </w:rPr>
          <w:t>hort-term demand for gas and other resources</w:t>
        </w:r>
        <w:r w:rsidR="00AE7BF9">
          <w:rPr>
            <w:rFonts w:ascii="Georgia" w:eastAsiaTheme="minorHAnsi" w:hAnsi="Georgia" w:cs="Rotis Sans Serif Std"/>
            <w:color w:val="000000" w:themeColor="text1"/>
            <w:sz w:val="22"/>
            <w:szCs w:val="22"/>
            <w:lang w:val="en-GB"/>
          </w:rPr>
          <w:t xml:space="preserve"> such as LNG fuels</w:t>
        </w:r>
        <w:r w:rsidR="00E60D74">
          <w:rPr>
            <w:rFonts w:ascii="Georgia" w:eastAsiaTheme="minorHAnsi" w:hAnsi="Georgia" w:cs="Rotis Sans Serif Std"/>
            <w:color w:val="000000" w:themeColor="text1"/>
            <w:sz w:val="22"/>
            <w:szCs w:val="22"/>
            <w:lang w:val="en-GB"/>
          </w:rPr>
          <w:t xml:space="preserve"> must not override the long-term commitment of protecting the Wadden Sea</w:t>
        </w:r>
        <w:r w:rsidR="00DC4003">
          <w:rPr>
            <w:rFonts w:ascii="Georgia" w:eastAsiaTheme="minorHAnsi" w:hAnsi="Georgia" w:cs="Rotis Sans Serif Std"/>
            <w:color w:val="000000" w:themeColor="text1"/>
            <w:sz w:val="22"/>
            <w:szCs w:val="22"/>
            <w:lang w:val="en-GB"/>
          </w:rPr>
          <w:t xml:space="preserve"> World Heritage Site</w:t>
        </w:r>
        <w:r w:rsidR="00E60D74">
          <w:rPr>
            <w:rFonts w:ascii="Georgia" w:eastAsiaTheme="minorHAnsi" w:hAnsi="Georgia" w:cs="Rotis Sans Serif Std"/>
            <w:color w:val="000000" w:themeColor="text1"/>
            <w:sz w:val="22"/>
            <w:szCs w:val="22"/>
            <w:lang w:val="en-GB"/>
          </w:rPr>
          <w:t xml:space="preserve">. </w:t>
        </w:r>
      </w:ins>
      <w:del w:id="96" w:author="Autor" w:date="2022-07-04T18:05:00Z">
        <w:r>
          <w:rPr>
            <w:rFonts w:ascii="Georgia" w:eastAsiaTheme="minorHAnsi" w:hAnsi="Georgia" w:cs="Rotis Sans Serif Std"/>
            <w:color w:val="000000" w:themeColor="text1"/>
            <w:sz w:val="22"/>
            <w:szCs w:val="22"/>
            <w:lang w:val="en-GB"/>
          </w:rPr>
          <w:delText>. </w:delText>
        </w:r>
      </w:del>
      <w:r>
        <w:rPr>
          <w:rFonts w:ascii="Georgia" w:eastAsiaTheme="minorHAnsi" w:hAnsi="Georgia" w:cs="Rotis Sans Serif Std"/>
          <w:color w:val="000000" w:themeColor="text1"/>
          <w:sz w:val="22"/>
          <w:szCs w:val="22"/>
          <w:lang w:val="en-GB"/>
        </w:rPr>
        <w:t xml:space="preserve">The activities aim to be performed by the TWSC bodies in collaboration with the relevant groups to i.a. facilitate trilateral exchange and enhance and maintain dialogue and collaboration with agencies, energy companies and authorities and to </w:t>
      </w:r>
      <w:ins w:id="97" w:author="Autor">
        <w:r w:rsidR="007617FB">
          <w:rPr>
            <w:rFonts w:ascii="Georgia" w:eastAsiaTheme="minorHAnsi" w:hAnsi="Georgia" w:cs="Rotis Sans Serif Std"/>
            <w:color w:val="000000" w:themeColor="text1"/>
            <w:sz w:val="22"/>
            <w:szCs w:val="22"/>
            <w:lang w:val="en-GB"/>
          </w:rPr>
          <w:t xml:space="preserve">ensure that Best Available Techniques and Best Environmental Practice are applied. </w:t>
        </w:r>
      </w:ins>
      <w:commentRangeStart w:id="98"/>
      <w:commentRangeStart w:id="99"/>
      <w:del w:id="100" w:author="Autor">
        <w:r>
          <w:rPr>
            <w:rFonts w:ascii="Georgia" w:eastAsiaTheme="minorHAnsi" w:hAnsi="Georgia" w:cs="Rotis Sans Serif Std"/>
            <w:color w:val="000000" w:themeColor="text1"/>
            <w:sz w:val="22"/>
            <w:szCs w:val="22"/>
            <w:lang w:val="en-GB"/>
          </w:rPr>
          <w:delText>formulate relevant research questions to investigate (potential) effects of new types of energy production, storage, and transmission.</w:delText>
        </w:r>
      </w:del>
      <w:commentRangeEnd w:id="98"/>
      <w:r w:rsidR="007617FB">
        <w:rPr>
          <w:rStyle w:val="Kommentarzeichen"/>
          <w:lang w:val="de-DE" w:eastAsia="de-DE"/>
        </w:rPr>
        <w:commentReference w:id="98"/>
      </w:r>
      <w:commentRangeEnd w:id="99"/>
      <w:r w:rsidR="0080130C">
        <w:rPr>
          <w:rStyle w:val="Kommentarzeichen"/>
          <w:lang w:val="de-DE" w:eastAsia="de-DE"/>
        </w:rPr>
        <w:commentReference w:id="99"/>
      </w:r>
    </w:p>
    <w:p w14:paraId="257D269C" w14:textId="77777777" w:rsidR="003B1465" w:rsidRPr="007723EA" w:rsidRDefault="003B1465">
      <w:pPr>
        <w:spacing w:after="170" w:line="340" w:lineRule="exact"/>
        <w:ind w:left="142" w:hanging="142"/>
        <w:contextualSpacing/>
        <w:rPr>
          <w:rFonts w:ascii="Georgia" w:eastAsiaTheme="minorHAnsi" w:hAnsi="Georgia"/>
          <w:color w:val="000000" w:themeColor="text1"/>
          <w:sz w:val="22"/>
          <w:lang w:val="en-GB"/>
        </w:rPr>
      </w:pPr>
    </w:p>
    <w:p w14:paraId="4D3EFC39" w14:textId="7687EB1B" w:rsidR="003B1465" w:rsidRPr="007723EA" w:rsidRDefault="00EB0C2A" w:rsidP="007723EA">
      <w:pPr>
        <w:numPr>
          <w:ilvl w:val="0"/>
          <w:numId w:val="69"/>
        </w:numPr>
        <w:spacing w:after="170" w:line="340" w:lineRule="exact"/>
        <w:ind w:left="142" w:hanging="142"/>
        <w:contextualSpacing/>
        <w:rPr>
          <w:rFonts w:ascii="Georgia" w:eastAsiaTheme="minorHAnsi" w:hAnsi="Georgia"/>
          <w:color w:val="000000" w:themeColor="text1"/>
          <w:sz w:val="22"/>
          <w:lang w:val="en-GB"/>
        </w:rPr>
      </w:pPr>
      <w:r>
        <w:rPr>
          <w:rFonts w:ascii="Georgia" w:eastAsiaTheme="minorHAnsi" w:hAnsi="Georgia" w:cs="Rotis Sans Serif Std"/>
          <w:color w:val="000000" w:themeColor="text1"/>
          <w:sz w:val="22"/>
          <w:szCs w:val="22"/>
          <w:lang w:val="en-GB"/>
        </w:rPr>
        <w:t>In the key topic coastal flood defence and protection, the objective is to enhance the use of nature friendly measures and maintenance practices in a collaborative approach with the competent authorities, implementing</w:t>
      </w:r>
      <w:ins w:id="101" w:author="Autor">
        <w:r>
          <w:rPr>
            <w:rFonts w:ascii="Georgia" w:eastAsiaTheme="minorHAnsi" w:hAnsi="Georgia" w:cs="Rotis Sans Serif Std"/>
            <w:color w:val="000000" w:themeColor="text1"/>
            <w:sz w:val="22"/>
            <w:szCs w:val="22"/>
            <w:lang w:val="en-GB"/>
          </w:rPr>
          <w:t xml:space="preserve"> </w:t>
        </w:r>
        <w:r w:rsidR="00CF44C1" w:rsidRPr="00D551BF">
          <w:rPr>
            <w:rFonts w:ascii="Georgia" w:eastAsiaTheme="minorHAnsi" w:hAnsi="Georgia" w:cs="Rotis Sans Serif Std"/>
            <w:color w:val="000000" w:themeColor="text1"/>
            <w:sz w:val="22"/>
            <w:szCs w:val="22"/>
            <w:lang w:val="en-GB"/>
          </w:rPr>
          <w:t>and updating</w:t>
        </w:r>
      </w:ins>
      <w:ins w:id="102" w:author="Autor" w:date="2022-07-04T18:05:00Z">
        <w:r w:rsidR="00EE151B" w:rsidRPr="00D551BF">
          <w:rPr>
            <w:rFonts w:ascii="Georgia" w:eastAsiaTheme="minorHAnsi" w:hAnsi="Georgia" w:cs="Rotis Sans Serif Std"/>
            <w:color w:val="000000" w:themeColor="text1"/>
            <w:sz w:val="22"/>
            <w:szCs w:val="22"/>
            <w:lang w:val="en-GB"/>
          </w:rPr>
          <w:t xml:space="preserve"> </w:t>
        </w:r>
      </w:ins>
      <w:r>
        <w:rPr>
          <w:rFonts w:ascii="Georgia" w:eastAsiaTheme="minorHAnsi" w:hAnsi="Georgia" w:cs="Rotis Sans Serif Std"/>
          <w:color w:val="000000" w:themeColor="text1"/>
          <w:sz w:val="22"/>
          <w:szCs w:val="22"/>
          <w:lang w:val="en-GB"/>
        </w:rPr>
        <w:t xml:space="preserve">the </w:t>
      </w:r>
      <w:bookmarkStart w:id="103" w:name="_Hlk94776815"/>
      <w:r>
        <w:rPr>
          <w:rFonts w:ascii="Georgia" w:eastAsiaTheme="minorHAnsi" w:hAnsi="Georgia" w:cs="Rotis Sans Serif Std"/>
          <w:color w:val="000000" w:themeColor="text1"/>
          <w:sz w:val="22"/>
          <w:szCs w:val="22"/>
          <w:lang w:val="en-GB"/>
        </w:rPr>
        <w:t>Climate Change Adaptation Strategy</w:t>
      </w:r>
      <w:bookmarkEnd w:id="103"/>
      <w:r>
        <w:rPr>
          <w:rFonts w:ascii="Georgia" w:eastAsiaTheme="minorHAnsi" w:hAnsi="Georgia" w:cs="Rotis Sans Serif Std"/>
          <w:color w:val="000000" w:themeColor="text1"/>
          <w:sz w:val="22"/>
          <w:szCs w:val="22"/>
          <w:lang w:val="en-GB"/>
        </w:rPr>
        <w:t xml:space="preserve"> (Annex 4, Tønder Declaration 2014).</w:t>
      </w:r>
      <w:ins w:id="104" w:author="Autor" w:date="2022-07-04T18:05:00Z">
        <w:r w:rsidR="00EE151B" w:rsidRPr="00D551BF">
          <w:rPr>
            <w:rFonts w:ascii="Georgia" w:eastAsiaTheme="minorHAnsi" w:hAnsi="Georgia" w:cs="Rotis Sans Serif Std"/>
            <w:color w:val="000000" w:themeColor="text1"/>
            <w:sz w:val="22"/>
            <w:szCs w:val="22"/>
            <w:lang w:val="en-GB"/>
          </w:rPr>
          <w:t xml:space="preserve"> </w:t>
        </w:r>
      </w:ins>
      <w:commentRangeStart w:id="105"/>
      <w:ins w:id="106" w:author="Autor">
        <w:r w:rsidR="007617FB" w:rsidRPr="00D551BF">
          <w:rPr>
            <w:rFonts w:ascii="Georgia" w:eastAsiaTheme="minorHAnsi" w:hAnsi="Georgia" w:cs="Rotis Sans Serif Std"/>
            <w:color w:val="000000" w:themeColor="text1"/>
            <w:sz w:val="22"/>
            <w:szCs w:val="22"/>
            <w:lang w:val="en-GB"/>
          </w:rPr>
          <w:t xml:space="preserve">The potential of coastal habitats in protecting the coast, conserving biodiversity </w:t>
        </w:r>
        <w:commentRangeStart w:id="107"/>
        <w:r w:rsidR="007617FB" w:rsidRPr="00D551BF">
          <w:rPr>
            <w:rFonts w:ascii="Georgia" w:eastAsiaTheme="minorHAnsi" w:hAnsi="Georgia" w:cs="Rotis Sans Serif Std"/>
            <w:color w:val="000000" w:themeColor="text1"/>
            <w:sz w:val="22"/>
            <w:szCs w:val="22"/>
            <w:lang w:val="en-GB"/>
          </w:rPr>
          <w:t xml:space="preserve">and sequestering blue carbon must be </w:t>
        </w:r>
        <w:r w:rsidR="004F0BF4">
          <w:rPr>
            <w:rFonts w:ascii="Georgia" w:eastAsiaTheme="minorHAnsi" w:hAnsi="Georgia" w:cs="Rotis Sans Serif Std"/>
            <w:color w:val="000000" w:themeColor="text1"/>
            <w:sz w:val="22"/>
            <w:szCs w:val="22"/>
            <w:lang w:val="en-GB"/>
          </w:rPr>
          <w:t xml:space="preserve">better put into </w:t>
        </w:r>
        <w:r w:rsidR="00652FFA">
          <w:rPr>
            <w:rFonts w:ascii="Georgia" w:eastAsiaTheme="minorHAnsi" w:hAnsi="Georgia" w:cs="Rotis Sans Serif Std"/>
            <w:color w:val="000000" w:themeColor="text1"/>
            <w:sz w:val="22"/>
            <w:szCs w:val="22"/>
            <w:lang w:val="en-GB"/>
          </w:rPr>
          <w:t>action</w:t>
        </w:r>
        <w:r w:rsidR="004F0BF4">
          <w:rPr>
            <w:rFonts w:ascii="Georgia" w:eastAsiaTheme="minorHAnsi" w:hAnsi="Georgia" w:cs="Rotis Sans Serif Std"/>
            <w:color w:val="000000" w:themeColor="text1"/>
            <w:sz w:val="22"/>
            <w:szCs w:val="22"/>
            <w:lang w:val="en-GB"/>
          </w:rPr>
          <w:t>,</w:t>
        </w:r>
        <w:r w:rsidR="00036BF7" w:rsidRPr="00D551BF">
          <w:rPr>
            <w:rFonts w:ascii="Georgia" w:eastAsiaTheme="minorHAnsi" w:hAnsi="Georgia" w:cs="Rotis Sans Serif Std"/>
            <w:color w:val="000000" w:themeColor="text1"/>
            <w:sz w:val="22"/>
            <w:szCs w:val="22"/>
            <w:lang w:val="en-GB"/>
          </w:rPr>
          <w:t xml:space="preserve"> in line with the Guiding Principle</w:t>
        </w:r>
      </w:ins>
      <w:commentRangeEnd w:id="107"/>
      <w:r w:rsidR="000E3C44">
        <w:rPr>
          <w:rStyle w:val="Kommentarzeichen"/>
          <w:lang w:val="de-DE" w:eastAsia="de-DE"/>
        </w:rPr>
        <w:commentReference w:id="107"/>
      </w:r>
      <w:ins w:id="108" w:author="Autor">
        <w:r w:rsidR="007617FB" w:rsidRPr="00D551BF">
          <w:rPr>
            <w:rFonts w:ascii="Georgia" w:eastAsiaTheme="minorHAnsi" w:hAnsi="Georgia" w:cs="Rotis Sans Serif Std"/>
            <w:color w:val="000000" w:themeColor="text1"/>
            <w:sz w:val="22"/>
            <w:szCs w:val="22"/>
            <w:lang w:val="en-GB"/>
          </w:rPr>
          <w:t>.</w:t>
        </w:r>
        <w:r>
          <w:rPr>
            <w:rFonts w:ascii="Georgia" w:eastAsiaTheme="minorHAnsi" w:hAnsi="Georgia" w:cs="Rotis Sans Serif Std"/>
            <w:color w:val="000000" w:themeColor="text1"/>
            <w:sz w:val="22"/>
            <w:szCs w:val="22"/>
            <w:lang w:val="en-GB"/>
          </w:rPr>
          <w:t xml:space="preserve"> </w:t>
        </w:r>
      </w:ins>
      <w:commentRangeEnd w:id="105"/>
      <w:r w:rsidR="0080130C">
        <w:rPr>
          <w:rStyle w:val="Kommentarzeichen"/>
          <w:lang w:val="de-DE" w:eastAsia="de-DE"/>
        </w:rPr>
        <w:commentReference w:id="105"/>
      </w:r>
      <w:r>
        <w:rPr>
          <w:rFonts w:ascii="Georgia" w:eastAsiaTheme="minorHAnsi" w:hAnsi="Georgia" w:cs="Rotis Sans Serif Std"/>
          <w:color w:val="000000" w:themeColor="text1"/>
          <w:sz w:val="22"/>
          <w:szCs w:val="22"/>
          <w:lang w:val="en-GB"/>
        </w:rPr>
        <w:t>The activities aim to be performed by the TWSC bodies in collaboration with the relevant groups to i.a. enhance collaboration to introduce, where adequate and feasible in no-regret measures and nature-based solutions, stimulate trilateral exchange of best practices, formulate relevant research questions, and continue to improve awareness.</w:t>
      </w:r>
      <w:ins w:id="109" w:author="Autor">
        <w:r w:rsidR="00577758" w:rsidRPr="00D551BF">
          <w:rPr>
            <w:rFonts w:ascii="Georgia" w:eastAsiaTheme="minorHAnsi" w:hAnsi="Georgia" w:cs="Rotis Sans Serif Std"/>
            <w:color w:val="000000" w:themeColor="text1"/>
            <w:sz w:val="22"/>
            <w:szCs w:val="22"/>
            <w:lang w:val="en-GB"/>
          </w:rPr>
          <w:t xml:space="preserve"> It is vital to stimulate societal debate and motivation for adapting to inevitable sea level rise in a nature- and climate-friendly manner. </w:t>
        </w:r>
      </w:ins>
    </w:p>
    <w:p w14:paraId="045EF07A" w14:textId="77777777" w:rsidR="003B1465" w:rsidRPr="007723EA" w:rsidRDefault="003B1465">
      <w:pPr>
        <w:spacing w:after="170" w:line="340" w:lineRule="exact"/>
        <w:ind w:left="142" w:hanging="142"/>
        <w:contextualSpacing/>
        <w:rPr>
          <w:rFonts w:ascii="Georgia" w:eastAsiaTheme="minorHAnsi" w:hAnsi="Georgia"/>
          <w:color w:val="000000" w:themeColor="text1"/>
          <w:sz w:val="22"/>
          <w:lang w:val="en-GB"/>
        </w:rPr>
      </w:pPr>
    </w:p>
    <w:p w14:paraId="493C1CA9" w14:textId="77777777" w:rsidR="003B1465" w:rsidRPr="007723EA" w:rsidRDefault="00EB0C2A" w:rsidP="007723EA">
      <w:pPr>
        <w:numPr>
          <w:ilvl w:val="0"/>
          <w:numId w:val="69"/>
        </w:numPr>
        <w:spacing w:after="170" w:line="340" w:lineRule="exact"/>
        <w:ind w:left="142" w:hanging="142"/>
        <w:contextualSpacing/>
        <w:rPr>
          <w:rFonts w:ascii="Georgia" w:eastAsiaTheme="minorHAnsi" w:hAnsi="Georgia"/>
          <w:color w:val="000000" w:themeColor="text1"/>
          <w:sz w:val="22"/>
          <w:lang w:val="en-GB"/>
        </w:rPr>
      </w:pPr>
      <w:r>
        <w:rPr>
          <w:rFonts w:ascii="Georgia" w:eastAsiaTheme="minorHAnsi" w:hAnsi="Georgia" w:cs="Rotis Sans Serif Std"/>
          <w:color w:val="000000" w:themeColor="text1"/>
          <w:sz w:val="22"/>
          <w:szCs w:val="22"/>
          <w:lang w:val="en-GB"/>
        </w:rPr>
        <w:t>Trilateral exchange of knowledge and best practices for the benefit of nature conservation management and raising awareness/advocacy are relevant for all five key topics. Trilateral knowledge exchange and advocacy activities need to be continuously improved to strengthen the Cooperation’s joint arguments for nature conservation and to be able to adapt to thematic as well as technological and societal changes.</w:t>
      </w:r>
    </w:p>
    <w:p w14:paraId="22245CE8" w14:textId="77777777" w:rsidR="003B1465" w:rsidRPr="007723EA" w:rsidRDefault="003B1465">
      <w:pPr>
        <w:spacing w:after="170" w:line="340" w:lineRule="exact"/>
        <w:ind w:left="142" w:hanging="142"/>
        <w:contextualSpacing/>
        <w:rPr>
          <w:rFonts w:ascii="Georgia" w:eastAsiaTheme="minorHAnsi" w:hAnsi="Georgia"/>
          <w:color w:val="000000" w:themeColor="text1"/>
          <w:sz w:val="22"/>
          <w:lang w:val="en-GB"/>
        </w:rPr>
      </w:pPr>
    </w:p>
    <w:p w14:paraId="680CFE21" w14:textId="77777777" w:rsidR="003B1465" w:rsidRPr="007723EA" w:rsidRDefault="00EB0C2A" w:rsidP="007723EA">
      <w:pPr>
        <w:numPr>
          <w:ilvl w:val="0"/>
          <w:numId w:val="69"/>
        </w:numPr>
        <w:spacing w:after="170" w:line="340" w:lineRule="exact"/>
        <w:ind w:left="142" w:hanging="142"/>
        <w:contextualSpacing/>
        <w:rPr>
          <w:rFonts w:ascii="Georgia" w:eastAsiaTheme="minorHAnsi" w:hAnsi="Georgia"/>
          <w:color w:val="000000" w:themeColor="text1"/>
          <w:sz w:val="22"/>
          <w:lang w:val="en-GB"/>
        </w:rPr>
      </w:pPr>
      <w:r>
        <w:rPr>
          <w:rFonts w:ascii="Georgia" w:eastAsiaTheme="minorHAnsi" w:hAnsi="Georgia" w:cs="Rotis Sans Serif Std"/>
          <w:color w:val="000000" w:themeColor="text1"/>
          <w:sz w:val="22"/>
          <w:szCs w:val="22"/>
          <w:lang w:val="en-GB"/>
        </w:rPr>
        <w:t>Science and Research, Monitoring and Assessment, Knowledge Management, Education, Communication, and Collaboration and Partnerships are fundamental complementary activities to support management in the Wadden Sea. The SIMP comprises trilateral strategies, plans and initiatives, challenges, and outlook in these fields.</w:t>
      </w:r>
    </w:p>
    <w:p w14:paraId="557E2DA0" w14:textId="77777777" w:rsidR="003B1465" w:rsidRPr="007723EA" w:rsidRDefault="003B1465">
      <w:pPr>
        <w:spacing w:after="170" w:line="340" w:lineRule="exact"/>
        <w:ind w:left="142" w:hanging="142"/>
        <w:contextualSpacing/>
        <w:rPr>
          <w:rFonts w:ascii="Georgia" w:eastAsiaTheme="minorHAnsi" w:hAnsi="Georgia"/>
          <w:color w:val="000000" w:themeColor="text1"/>
          <w:sz w:val="22"/>
          <w:lang w:val="en-GB"/>
        </w:rPr>
      </w:pPr>
    </w:p>
    <w:p w14:paraId="64A933B5" w14:textId="16C1EF46" w:rsidR="003B1465" w:rsidRPr="007723EA" w:rsidRDefault="00EB0C2A" w:rsidP="007723EA">
      <w:pPr>
        <w:numPr>
          <w:ilvl w:val="0"/>
          <w:numId w:val="69"/>
        </w:numPr>
        <w:spacing w:after="170" w:line="340" w:lineRule="exact"/>
        <w:ind w:left="142" w:hanging="142"/>
        <w:contextualSpacing/>
        <w:rPr>
          <w:rFonts w:ascii="Georgia" w:eastAsiaTheme="minorHAnsi" w:hAnsi="Georgia"/>
          <w:color w:val="000000" w:themeColor="text1"/>
          <w:sz w:val="22"/>
          <w:lang w:val="en-GB"/>
        </w:rPr>
      </w:pPr>
      <w:r>
        <w:rPr>
          <w:rFonts w:ascii="Georgia" w:eastAsiaTheme="minorHAnsi" w:hAnsi="Georgia" w:cs="Rotis Sans Serif Std"/>
          <w:color w:val="000000" w:themeColor="text1"/>
          <w:sz w:val="22"/>
          <w:szCs w:val="22"/>
          <w:lang w:val="en-GB"/>
        </w:rPr>
        <w:t>The global dimension of the Wadden Sea is not only apparent in its status as World Heritage property, but also in the fact that it is highly interconnected with other sites. Collaboration in programmes like the Wadden Sea Flyway</w:t>
      </w:r>
      <w:ins w:id="110" w:author="Soledad Luna" w:date="2022-07-06T13:59:00Z">
        <w:r w:rsidR="00D81505">
          <w:rPr>
            <w:rFonts w:ascii="Georgia" w:eastAsiaTheme="minorHAnsi" w:hAnsi="Georgia" w:cs="Rotis Sans Serif Std"/>
            <w:color w:val="000000" w:themeColor="text1"/>
            <w:sz w:val="22"/>
            <w:szCs w:val="22"/>
            <w:lang w:val="en-GB"/>
          </w:rPr>
          <w:t xml:space="preserve"> </w:t>
        </w:r>
        <w:commentRangeStart w:id="111"/>
        <w:r w:rsidR="00D81505">
          <w:rPr>
            <w:rFonts w:ascii="Georgia" w:eastAsiaTheme="minorHAnsi" w:hAnsi="Georgia" w:cs="Rotis Sans Serif Std"/>
            <w:color w:val="000000" w:themeColor="text1"/>
            <w:sz w:val="22"/>
            <w:szCs w:val="22"/>
            <w:lang w:val="en-GB"/>
          </w:rPr>
          <w:t>and Swimway</w:t>
        </w:r>
      </w:ins>
      <w:r>
        <w:rPr>
          <w:rFonts w:ascii="Georgia" w:eastAsiaTheme="minorHAnsi" w:hAnsi="Georgia" w:cs="Rotis Sans Serif Std"/>
          <w:color w:val="000000" w:themeColor="text1"/>
          <w:sz w:val="22"/>
          <w:szCs w:val="22"/>
          <w:lang w:val="en-GB"/>
        </w:rPr>
        <w:t xml:space="preserve"> </w:t>
      </w:r>
      <w:commentRangeEnd w:id="111"/>
      <w:r w:rsidR="00D81505">
        <w:rPr>
          <w:rStyle w:val="Kommentarzeichen"/>
          <w:lang w:val="de-DE" w:eastAsia="de-DE"/>
        </w:rPr>
        <w:commentReference w:id="111"/>
      </w:r>
      <w:r>
        <w:rPr>
          <w:rFonts w:ascii="Georgia" w:eastAsiaTheme="minorHAnsi" w:hAnsi="Georgia" w:cs="Rotis Sans Serif Std"/>
          <w:color w:val="000000" w:themeColor="text1"/>
          <w:sz w:val="22"/>
          <w:szCs w:val="22"/>
          <w:lang w:val="en-GB"/>
        </w:rPr>
        <w:t>Initiative</w:t>
      </w:r>
      <w:ins w:id="112" w:author="Soledad Luna" w:date="2022-07-06T13:59:00Z">
        <w:r w:rsidR="00D81505">
          <w:rPr>
            <w:rFonts w:ascii="Georgia" w:eastAsiaTheme="minorHAnsi" w:hAnsi="Georgia" w:cs="Rotis Sans Serif Std"/>
            <w:color w:val="000000" w:themeColor="text1"/>
            <w:sz w:val="22"/>
            <w:szCs w:val="22"/>
            <w:lang w:val="en-GB"/>
          </w:rPr>
          <w:t>s</w:t>
        </w:r>
      </w:ins>
      <w:r>
        <w:rPr>
          <w:rFonts w:ascii="Georgia" w:eastAsiaTheme="minorHAnsi" w:hAnsi="Georgia" w:cs="Rotis Sans Serif Std"/>
          <w:color w:val="000000" w:themeColor="text1"/>
          <w:sz w:val="22"/>
          <w:szCs w:val="22"/>
          <w:lang w:val="en-GB"/>
        </w:rPr>
        <w:t>, international cooperation with other World Heritage properties, and the UNESCO World Heritage Centre thematic programmes allow for mutual learning and developing solutions to enhance protection.</w:t>
      </w:r>
    </w:p>
    <w:p w14:paraId="4A3185C3" w14:textId="77777777" w:rsidR="003B1465" w:rsidRPr="007723EA" w:rsidRDefault="003B1465">
      <w:pPr>
        <w:spacing w:after="170" w:line="340" w:lineRule="exact"/>
        <w:ind w:left="142" w:hanging="142"/>
        <w:contextualSpacing/>
        <w:rPr>
          <w:rFonts w:ascii="Georgia" w:eastAsiaTheme="minorHAnsi" w:hAnsi="Georgia"/>
          <w:color w:val="000000" w:themeColor="text1"/>
          <w:sz w:val="22"/>
          <w:lang w:val="en-GB"/>
        </w:rPr>
      </w:pPr>
    </w:p>
    <w:p w14:paraId="68E56FF7" w14:textId="293CC753" w:rsidR="003B1465" w:rsidRPr="007723EA" w:rsidRDefault="00EB0C2A" w:rsidP="007723EA">
      <w:pPr>
        <w:numPr>
          <w:ilvl w:val="0"/>
          <w:numId w:val="69"/>
        </w:numPr>
        <w:spacing w:after="170" w:line="340" w:lineRule="exact"/>
        <w:ind w:left="142" w:hanging="142"/>
        <w:contextualSpacing/>
        <w:rPr>
          <w:rFonts w:ascii="Georgia" w:eastAsiaTheme="minorHAnsi" w:hAnsi="Georgia"/>
          <w:color w:val="000000" w:themeColor="text1"/>
          <w:sz w:val="22"/>
          <w:lang w:val="en-GB"/>
        </w:rPr>
      </w:pPr>
      <w:r>
        <w:rPr>
          <w:rFonts w:ascii="Georgia" w:eastAsiaTheme="minorHAnsi" w:hAnsi="Georgia" w:cs="Rotis Sans Serif Std"/>
          <w:color w:val="000000" w:themeColor="text1"/>
          <w:sz w:val="22"/>
          <w:szCs w:val="22"/>
          <w:lang w:val="en-GB"/>
        </w:rPr>
        <w:t xml:space="preserve">The Wadden Sea World Heritage Site, as one of the largest protected areas in Europe, contributes to the EU Biodiversity Strategy for 2030, especially to the nature protection targets of protecting at least 30% of the EU’s land and sea, </w:t>
      </w:r>
      <w:commentRangeStart w:id="113"/>
      <w:r>
        <w:rPr>
          <w:rFonts w:ascii="Georgia" w:eastAsiaTheme="minorHAnsi" w:hAnsi="Georgia" w:cs="Rotis Sans Serif Std"/>
          <w:color w:val="000000" w:themeColor="text1"/>
          <w:sz w:val="22"/>
          <w:szCs w:val="22"/>
          <w:lang w:val="en-GB"/>
        </w:rPr>
        <w:t xml:space="preserve">with </w:t>
      </w:r>
      <w:ins w:id="114" w:author="Autor" w:date="2022-07-04T18:05:00Z">
        <w:r w:rsidR="00EE151B">
          <w:rPr>
            <w:rFonts w:ascii="Georgia" w:eastAsiaTheme="minorHAnsi" w:hAnsi="Georgia" w:cs="Rotis Sans Serif Std"/>
            <w:color w:val="000000" w:themeColor="text1"/>
            <w:sz w:val="22"/>
            <w:szCs w:val="22"/>
            <w:lang w:val="en-GB"/>
          </w:rPr>
          <w:t xml:space="preserve">at least </w:t>
        </w:r>
      </w:ins>
      <w:r>
        <w:rPr>
          <w:rFonts w:ascii="Georgia" w:eastAsiaTheme="minorHAnsi" w:hAnsi="Georgia" w:cs="Rotis Sans Serif Std"/>
          <w:color w:val="000000" w:themeColor="text1"/>
          <w:sz w:val="22"/>
          <w:szCs w:val="22"/>
          <w:lang w:val="en-GB"/>
        </w:rPr>
        <w:t xml:space="preserve">one third </w:t>
      </w:r>
      <w:ins w:id="115" w:author="Autor" w:date="2022-07-04T18:05:00Z">
        <w:r w:rsidR="00EE151B">
          <w:rPr>
            <w:rFonts w:ascii="Georgia" w:eastAsiaTheme="minorHAnsi" w:hAnsi="Georgia" w:cs="Rotis Sans Serif Std"/>
            <w:color w:val="000000" w:themeColor="text1"/>
            <w:sz w:val="22"/>
            <w:szCs w:val="22"/>
            <w:lang w:val="en-GB"/>
          </w:rPr>
          <w:t>thereof</w:t>
        </w:r>
      </w:ins>
      <w:del w:id="116" w:author="Autor" w:date="2022-07-04T18:05:00Z">
        <w:r>
          <w:rPr>
            <w:rFonts w:ascii="Georgia" w:eastAsiaTheme="minorHAnsi" w:hAnsi="Georgia" w:cs="Rotis Sans Serif Std"/>
            <w:color w:val="000000" w:themeColor="text1"/>
            <w:sz w:val="22"/>
            <w:szCs w:val="22"/>
            <w:lang w:val="en-GB"/>
          </w:rPr>
          <w:delText>thof</w:delText>
        </w:r>
      </w:del>
      <w:r>
        <w:rPr>
          <w:rFonts w:ascii="Georgia" w:eastAsiaTheme="minorHAnsi" w:hAnsi="Georgia" w:cs="Rotis Sans Serif Std"/>
          <w:color w:val="000000" w:themeColor="text1"/>
          <w:sz w:val="22"/>
          <w:szCs w:val="22"/>
          <w:lang w:val="en-GB"/>
        </w:rPr>
        <w:t xml:space="preserve"> for strict protection, </w:t>
      </w:r>
      <w:ins w:id="117" w:author="Autor" w:date="2022-07-04T18:05:00Z">
        <w:r w:rsidR="00EE151B">
          <w:rPr>
            <w:rFonts w:ascii="Georgia" w:eastAsiaTheme="minorHAnsi" w:hAnsi="Georgia" w:cs="Rotis Sans Serif Std"/>
            <w:color w:val="000000" w:themeColor="text1"/>
            <w:sz w:val="22"/>
            <w:szCs w:val="22"/>
            <w:lang w:val="en-GB"/>
          </w:rPr>
          <w:t>and</w:t>
        </w:r>
      </w:ins>
      <w:del w:id="118" w:author="Autor" w:date="2022-07-04T18:05:00Z">
        <w:r>
          <w:rPr>
            <w:rFonts w:ascii="Georgia" w:eastAsiaTheme="minorHAnsi" w:hAnsi="Georgia" w:cs="Rotis Sans Serif Std"/>
            <w:color w:val="000000" w:themeColor="text1"/>
            <w:sz w:val="22"/>
            <w:szCs w:val="22"/>
            <w:lang w:val="en-GB"/>
          </w:rPr>
          <w:delText>but most importantly</w:delText>
        </w:r>
      </w:del>
      <w:r>
        <w:rPr>
          <w:rFonts w:ascii="Georgia" w:eastAsiaTheme="minorHAnsi" w:hAnsi="Georgia" w:cs="Rotis Sans Serif Std"/>
          <w:color w:val="000000" w:themeColor="text1"/>
          <w:sz w:val="22"/>
          <w:szCs w:val="22"/>
          <w:lang w:val="en-GB"/>
        </w:rPr>
        <w:t xml:space="preserve"> aids to build a coherent Trans-European Nature Network.</w:t>
      </w:r>
      <w:commentRangeEnd w:id="113"/>
      <w:r w:rsidR="002B1CEE">
        <w:rPr>
          <w:rStyle w:val="Kommentarzeichen"/>
          <w:lang w:val="de-DE" w:eastAsia="de-DE"/>
        </w:rPr>
        <w:commentReference w:id="113"/>
      </w:r>
    </w:p>
    <w:p w14:paraId="450546AC" w14:textId="77777777" w:rsidR="003B1465" w:rsidRPr="007723EA" w:rsidRDefault="003B1465">
      <w:pPr>
        <w:spacing w:after="170" w:line="340" w:lineRule="exact"/>
        <w:ind w:left="142" w:hanging="142"/>
        <w:contextualSpacing/>
        <w:rPr>
          <w:rFonts w:ascii="Georgia" w:eastAsiaTheme="minorHAnsi" w:hAnsi="Georgia"/>
          <w:color w:val="000000" w:themeColor="text1"/>
          <w:sz w:val="22"/>
          <w:lang w:val="en-GB"/>
        </w:rPr>
      </w:pPr>
    </w:p>
    <w:p w14:paraId="76751C8F" w14:textId="77777777" w:rsidR="003B1465" w:rsidRDefault="00EB0C2A">
      <w:pPr>
        <w:numPr>
          <w:ilvl w:val="0"/>
          <w:numId w:val="31"/>
        </w:numPr>
        <w:spacing w:after="170" w:line="340" w:lineRule="exact"/>
        <w:ind w:left="142" w:hanging="142"/>
        <w:contextualSpacing/>
        <w:rPr>
          <w:del w:id="119" w:author="Autor" w:date="2022-07-04T18:05:00Z"/>
          <w:rFonts w:ascii="Georgia" w:eastAsiaTheme="minorHAnsi" w:hAnsi="Georgia" w:cs="Rotis Sans Serif Std"/>
          <w:color w:val="000000"/>
          <w:sz w:val="22"/>
          <w:szCs w:val="22"/>
          <w:lang w:val="en-GB"/>
        </w:rPr>
      </w:pPr>
      <w:r>
        <w:rPr>
          <w:rFonts w:ascii="Georgia" w:eastAsiaTheme="minorHAnsi" w:hAnsi="Georgia" w:cs="Rotis Sans Serif Std"/>
          <w:color w:val="000000" w:themeColor="text1"/>
          <w:sz w:val="22"/>
          <w:szCs w:val="22"/>
          <w:lang w:val="en-GB"/>
        </w:rPr>
        <w:t xml:space="preserve">The TWSC actively contributes to the implementation of the Agenda 2030 for Sustainable Development, with its globally accepted Sustainable Development Goals (SDGs). </w:t>
      </w:r>
    </w:p>
    <w:bookmarkEnd w:id="22"/>
    <w:p w14:paraId="05D57F42" w14:textId="77777777" w:rsidR="003B1465" w:rsidRDefault="003B1465">
      <w:pPr>
        <w:spacing w:after="170" w:line="340" w:lineRule="exact"/>
        <w:ind w:left="284"/>
        <w:contextualSpacing/>
        <w:rPr>
          <w:del w:id="120" w:author="Autor" w:date="2022-07-04T18:05:00Z"/>
          <w:rFonts w:ascii="Georgia" w:eastAsiaTheme="minorHAnsi" w:hAnsi="Georgia" w:cs="Arial"/>
          <w:color w:val="000000"/>
          <w:sz w:val="22"/>
          <w:szCs w:val="22"/>
          <w:lang w:val="en-GB"/>
        </w:rPr>
      </w:pPr>
    </w:p>
    <w:p w14:paraId="6A7FAA44" w14:textId="77777777" w:rsidR="003B1465" w:rsidRPr="007723EA" w:rsidRDefault="00EB0C2A">
      <w:pPr>
        <w:numPr>
          <w:ilvl w:val="0"/>
          <w:numId w:val="69"/>
        </w:numPr>
        <w:autoSpaceDE w:val="0"/>
        <w:autoSpaceDN w:val="0"/>
        <w:adjustRightInd w:val="0"/>
        <w:spacing w:after="170" w:line="340" w:lineRule="exact"/>
        <w:ind w:left="284" w:hanging="142"/>
        <w:contextualSpacing/>
        <w:rPr>
          <w:rFonts w:ascii="Georgia" w:eastAsiaTheme="minorHAnsi" w:hAnsi="Georgia"/>
          <w:color w:val="000000" w:themeColor="text1"/>
          <w:sz w:val="22"/>
          <w:lang w:val="en-GB"/>
        </w:rPr>
        <w:pPrChange w:id="121" w:author="Autor" w:date="2022-07-04T18:05:00Z">
          <w:pPr/>
        </w:pPrChange>
      </w:pPr>
      <w:r>
        <w:rPr>
          <w:rFonts w:ascii="Georgia" w:eastAsiaTheme="minorHAnsi" w:hAnsi="Georgia" w:cs="Arial"/>
          <w:color w:val="000000" w:themeColor="text1"/>
          <w:sz w:val="22"/>
          <w:szCs w:val="22"/>
          <w:lang w:val="en-GB"/>
        </w:rPr>
        <w:br w:type="page"/>
      </w:r>
    </w:p>
    <w:p w14:paraId="3EB3E1BF" w14:textId="77777777" w:rsidR="003B1465" w:rsidRDefault="00EB0C2A" w:rsidP="000E3C44">
      <w:pPr>
        <w:numPr>
          <w:ilvl w:val="0"/>
          <w:numId w:val="49"/>
        </w:numPr>
        <w:spacing w:before="340" w:after="340" w:line="259" w:lineRule="auto"/>
        <w:outlineLvl w:val="0"/>
        <w:rPr>
          <w:rFonts w:ascii="Arial" w:hAnsi="Arial" w:cs="Arial"/>
          <w:b/>
          <w:color w:val="00B7E5"/>
          <w:sz w:val="48"/>
          <w:szCs w:val="48"/>
          <w:lang w:val="en-GB"/>
        </w:rPr>
      </w:pPr>
      <w:bookmarkStart w:id="122" w:name="_Toc94803889"/>
      <w:r>
        <w:rPr>
          <w:rFonts w:ascii="Arial" w:hAnsi="Arial" w:cs="Arial"/>
          <w:b/>
          <w:color w:val="00B7E5"/>
          <w:sz w:val="48"/>
          <w:szCs w:val="48"/>
          <w:lang w:val="en-GB"/>
        </w:rPr>
        <w:t>Introduction</w:t>
      </w:r>
      <w:bookmarkEnd w:id="122"/>
    </w:p>
    <w:p w14:paraId="15E83D92" w14:textId="77777777" w:rsidR="003B1465" w:rsidRDefault="00EB0C2A" w:rsidP="000E3C44">
      <w:pPr>
        <w:numPr>
          <w:ilvl w:val="1"/>
          <w:numId w:val="49"/>
        </w:numPr>
        <w:spacing w:before="600" w:after="170" w:line="340" w:lineRule="exact"/>
        <w:outlineLvl w:val="1"/>
        <w:rPr>
          <w:rFonts w:ascii="Arial" w:hAnsi="Arial" w:cs="Arial"/>
          <w:b/>
          <w:color w:val="003047"/>
          <w:sz w:val="28"/>
          <w:szCs w:val="28"/>
          <w:lang w:val="en-GB"/>
        </w:rPr>
      </w:pPr>
      <w:bookmarkStart w:id="123" w:name="_Toc94803890"/>
      <w:r>
        <w:rPr>
          <w:rFonts w:ascii="Arial" w:hAnsi="Arial" w:cs="Arial"/>
          <w:b/>
          <w:color w:val="003047"/>
          <w:sz w:val="28"/>
          <w:szCs w:val="28"/>
          <w:lang w:val="en-GB"/>
        </w:rPr>
        <w:t>Background</w:t>
      </w:r>
      <w:bookmarkEnd w:id="123"/>
      <w:r>
        <w:rPr>
          <w:rFonts w:ascii="Arial" w:hAnsi="Arial" w:cs="Arial"/>
          <w:b/>
          <w:color w:val="003047"/>
          <w:sz w:val="28"/>
          <w:szCs w:val="28"/>
          <w:lang w:val="en-GB"/>
        </w:rPr>
        <w:t xml:space="preserve"> </w:t>
      </w:r>
    </w:p>
    <w:p w14:paraId="098ED412" w14:textId="77777777" w:rsidR="003B1465" w:rsidRDefault="00EB0C2A">
      <w:pPr>
        <w:spacing w:after="170" w:line="340" w:lineRule="exact"/>
        <w:rPr>
          <w:rFonts w:ascii="Georgia" w:hAnsi="Georgia" w:cs="Arial"/>
          <w:color w:val="000000"/>
          <w:sz w:val="22"/>
          <w:szCs w:val="22"/>
          <w:lang w:val="en-GB"/>
        </w:rPr>
      </w:pPr>
      <w:bookmarkStart w:id="124" w:name="_Hlk92987975"/>
      <w:r>
        <w:rPr>
          <w:rFonts w:ascii="Georgia" w:hAnsi="Georgia" w:cs="Arial"/>
          <w:color w:val="000000"/>
          <w:sz w:val="22"/>
          <w:szCs w:val="22"/>
          <w:lang w:val="en-GB"/>
        </w:rPr>
        <w:t xml:space="preserve">The </w:t>
      </w:r>
      <w:bookmarkStart w:id="125" w:name="_Hlk93039371"/>
      <w:r>
        <w:rPr>
          <w:rFonts w:ascii="Georgia" w:hAnsi="Georgia" w:cs="Arial"/>
          <w:color w:val="000000"/>
          <w:sz w:val="22"/>
          <w:szCs w:val="22"/>
          <w:lang w:val="en-GB"/>
        </w:rPr>
        <w:t xml:space="preserve">Wadden Sea was inscribed on UNESCO’s World Heritage List in 2009 (and extended in 2014) </w:t>
      </w:r>
      <w:bookmarkEnd w:id="125"/>
      <w:r>
        <w:rPr>
          <w:rFonts w:ascii="Georgia" w:hAnsi="Georgia" w:cs="Arial"/>
          <w:color w:val="000000"/>
          <w:sz w:val="22"/>
          <w:szCs w:val="22"/>
          <w:lang w:val="en-GB"/>
        </w:rPr>
        <w:t>in recognition of its Outstanding Universal Value (OUV).</w:t>
      </w:r>
      <w:bookmarkEnd w:id="124"/>
      <w:r>
        <w:rPr>
          <w:rFonts w:ascii="Georgia" w:hAnsi="Georgia" w:cs="Arial"/>
          <w:color w:val="000000"/>
          <w:sz w:val="22"/>
          <w:szCs w:val="22"/>
          <w:lang w:val="en-GB"/>
        </w:rPr>
        <w:t xml:space="preserve"> </w:t>
      </w:r>
      <w:bookmarkStart w:id="126" w:name="_Hlk92989809"/>
      <w:r>
        <w:rPr>
          <w:rFonts w:ascii="Georgia" w:hAnsi="Georgia" w:cs="Arial"/>
          <w:color w:val="000000"/>
          <w:sz w:val="22"/>
          <w:szCs w:val="22"/>
          <w:lang w:val="en-GB"/>
        </w:rPr>
        <w:t>The global importance declared in the Statement of OUV</w:t>
      </w:r>
      <w:r>
        <w:rPr>
          <w:rFonts w:ascii="Georgia" w:hAnsi="Georgia" w:cs="Arial"/>
          <w:color w:val="000000"/>
          <w:sz w:val="22"/>
          <w:szCs w:val="22"/>
          <w:vertAlign w:val="superscript"/>
          <w:lang w:val="en-GB"/>
        </w:rPr>
        <w:endnoteReference w:id="2"/>
      </w:r>
      <w:r>
        <w:rPr>
          <w:rFonts w:ascii="Georgia" w:hAnsi="Georgia" w:cs="Arial"/>
          <w:color w:val="000000"/>
          <w:sz w:val="22"/>
          <w:szCs w:val="22"/>
          <w:lang w:val="en-GB"/>
        </w:rPr>
        <w:t xml:space="preserve"> recognises that the Wadden Sea is the largest unbroken intertidal back-barrier sand and mudflat ecosystem in the world</w:t>
      </w:r>
      <w:bookmarkEnd w:id="126"/>
      <w:r>
        <w:rPr>
          <w:rFonts w:ascii="Georgia" w:hAnsi="Georgia" w:cs="Arial"/>
          <w:color w:val="000000"/>
          <w:sz w:val="22"/>
          <w:szCs w:val="22"/>
          <w:lang w:val="en-GB"/>
        </w:rPr>
        <w:t>. Natural processes continue to thrive largely undisturbed, creating a variety of barrier islands, channels, flats, gullies, saltmarshes, and other coastal and sedimentary features. The Wadden Sea is rich in species specially adapted to these environmental conditions. These conditions also make the Wadden Sea a vital spot for migratory birds in the East Atlantic Flyway, which plays a critical role in the conservation of African-Eurasian migratory waterbirds.</w:t>
      </w:r>
    </w:p>
    <w:p w14:paraId="476A7BB3"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To ensure the protection of this unique ecosystem for the benefit of present and future generations of humankind, Denmark, Germany, and the Netherlands are committed to working together to build a comprehensive national and international nature conservation system. In this framework, the Trilateral Governmental Cooperation on the Protection of the Wadden Sea, in short Trilateral Wadden Sea Cooperation (TWSC) was established in 1978 as a tool for cooperation and coordination of nature conservation. This commitment, the Objective of the Cooperation, its Guiding principle, Vision, the areas of cooperation as well as institutional and financial agreements are specified in the Joint Declaration on the Protection of the Wadden Sea: Working together to meet present and future challenges (1982, revised in 2010). The listing of the Wadden Sea as a World Heritage property, the utmost international acknowledgment for a natural area, shows great appreciation and is the recognition of </w:t>
      </w:r>
      <w:bookmarkStart w:id="127" w:name="_Hlk92989912"/>
      <w:r>
        <w:rPr>
          <w:rFonts w:ascii="Georgia" w:hAnsi="Georgia" w:cs="Arial"/>
          <w:color w:val="000000"/>
          <w:sz w:val="22"/>
          <w:szCs w:val="22"/>
          <w:lang w:val="en-GB"/>
        </w:rPr>
        <w:t>the longstanding trilateral cooperation, the support from the region and its stakeholders, and the conservation efforts</w:t>
      </w:r>
      <w:bookmarkEnd w:id="127"/>
      <w:r>
        <w:rPr>
          <w:rFonts w:ascii="Georgia" w:hAnsi="Georgia" w:cs="Arial"/>
          <w:color w:val="000000"/>
          <w:sz w:val="22"/>
          <w:szCs w:val="22"/>
          <w:lang w:val="en-GB"/>
        </w:rPr>
        <w:t>.</w:t>
      </w:r>
    </w:p>
    <w:p w14:paraId="5B184E9A" w14:textId="77777777" w:rsidR="003B1465" w:rsidRDefault="00EB0C2A">
      <w:pPr>
        <w:spacing w:after="170" w:line="340" w:lineRule="exact"/>
        <w:rPr>
          <w:rFonts w:ascii="Georgia" w:hAnsi="Georgia" w:cs="Arial"/>
          <w:color w:val="000000"/>
          <w:sz w:val="22"/>
          <w:szCs w:val="22"/>
          <w:lang w:val="en-GB"/>
        </w:rPr>
      </w:pPr>
      <w:bookmarkStart w:id="128" w:name="_Hlk93040130"/>
      <w:r>
        <w:rPr>
          <w:rFonts w:ascii="Georgia" w:hAnsi="Georgia" w:cs="Arial"/>
          <w:color w:val="000000"/>
          <w:sz w:val="22"/>
          <w:szCs w:val="22"/>
          <w:lang w:val="en-GB"/>
        </w:rPr>
        <w:t xml:space="preserve">The overriding and overarching objectives of the TWSC are framed by the Vision for the Wadden Sea and the Guiding Principle and are in line with the Outstanding Universal Value of the Wadden Sea World Heritage </w:t>
      </w:r>
      <w:bookmarkEnd w:id="128"/>
      <w:r>
        <w:rPr>
          <w:rFonts w:ascii="Georgia" w:hAnsi="Georgia" w:cs="Arial"/>
          <w:color w:val="000000"/>
          <w:sz w:val="22"/>
          <w:szCs w:val="22"/>
          <w:lang w:val="en-GB"/>
        </w:rPr>
        <w:t xml:space="preserve">(Figure 1). </w:t>
      </w:r>
      <w:bookmarkStart w:id="129" w:name="_Hlk92987857"/>
      <w:r>
        <w:rPr>
          <w:rFonts w:ascii="Georgia" w:hAnsi="Georgia" w:cs="Arial"/>
          <w:color w:val="000000"/>
          <w:sz w:val="22"/>
          <w:szCs w:val="22"/>
          <w:lang w:val="en-GB"/>
        </w:rPr>
        <w:t xml:space="preserve">Denmark, Germany, and the Netherlands have built independently, and jointly </w:t>
      </w:r>
      <w:bookmarkEnd w:id="129"/>
      <w:r>
        <w:rPr>
          <w:rFonts w:ascii="Georgia" w:hAnsi="Georgia" w:cs="Arial"/>
          <w:color w:val="000000"/>
          <w:sz w:val="22"/>
          <w:szCs w:val="22"/>
          <w:lang w:val="en-GB"/>
        </w:rPr>
        <w:t xml:space="preserve">during their </w:t>
      </w:r>
      <w:bookmarkStart w:id="130" w:name="_Hlk92987824"/>
      <w:r>
        <w:rPr>
          <w:rFonts w:ascii="Georgia" w:hAnsi="Georgia" w:cs="Arial"/>
          <w:color w:val="000000"/>
          <w:sz w:val="22"/>
          <w:szCs w:val="22"/>
          <w:lang w:val="en-GB"/>
        </w:rPr>
        <w:t xml:space="preserve">over 40 years of trilateral cooperation, a comprehensive management system addressing some of the most urgent and important key aspects. </w:t>
      </w:r>
      <w:bookmarkEnd w:id="130"/>
      <w:r>
        <w:rPr>
          <w:rFonts w:ascii="Georgia" w:hAnsi="Georgia" w:cs="Arial"/>
          <w:color w:val="000000"/>
          <w:sz w:val="22"/>
          <w:szCs w:val="22"/>
          <w:lang w:val="en-GB"/>
        </w:rPr>
        <w:t>In addition to the Wadden Sea Plan (WSP, 2010) which is the commonly agreed policy and management plan, there are various trilateral, regional, and local strategies, management plans, plans of actions and networks. In short, plenty has already been achieved and the work towards important milestones is under way, but there are still challenges to be faced.</w:t>
      </w:r>
    </w:p>
    <w:p w14:paraId="4E8C5C36" w14:textId="77777777" w:rsidR="003B1465" w:rsidRDefault="003B1465">
      <w:pPr>
        <w:spacing w:after="170" w:line="340" w:lineRule="exact"/>
        <w:rPr>
          <w:rFonts w:ascii="Georgia" w:hAnsi="Georgia" w:cs="Arial"/>
          <w:color w:val="000000"/>
          <w:sz w:val="22"/>
          <w:szCs w:val="22"/>
          <w:lang w:val="en-GB"/>
        </w:rPr>
      </w:pPr>
    </w:p>
    <w:p w14:paraId="79BA5D87" w14:textId="77777777" w:rsidR="003B1465" w:rsidRDefault="003B1465">
      <w:pPr>
        <w:spacing w:after="170" w:line="340" w:lineRule="exact"/>
        <w:rPr>
          <w:rFonts w:ascii="Georgia" w:hAnsi="Georgia" w:cs="Arial"/>
          <w:color w:val="000000"/>
          <w:sz w:val="22"/>
          <w:szCs w:val="22"/>
          <w:lang w:val="en-GB"/>
        </w:rPr>
      </w:pPr>
    </w:p>
    <w:p w14:paraId="202C005D" w14:textId="77777777" w:rsidR="00411172" w:rsidRDefault="00EE151B">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en-GB"/>
        </w:rPr>
        <w:drawing>
          <wp:anchor distT="0" distB="0" distL="114300" distR="114300" simplePos="0" relativeHeight="251700224" behindDoc="0" locked="0" layoutInCell="1" allowOverlap="1" wp14:anchorId="01289FB9" wp14:editId="0E842199">
            <wp:simplePos x="0" y="0"/>
            <wp:positionH relativeFrom="column">
              <wp:posOffset>-71755</wp:posOffset>
            </wp:positionH>
            <wp:positionV relativeFrom="paragraph">
              <wp:posOffset>-679119</wp:posOffset>
            </wp:positionV>
            <wp:extent cx="3991208" cy="6190516"/>
            <wp:effectExtent l="0" t="0" r="0" b="1270"/>
            <wp:wrapNone/>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pic:nvPicPr>
                  <pic:blipFill rotWithShape="1">
                    <a:blip r:embed="rId17" cstate="print">
                      <a:extLst>
                        <a:ext uri="{28A0092B-C50C-407E-A947-70E740481C1C}">
                          <a14:useLocalDpi xmlns:a14="http://schemas.microsoft.com/office/drawing/2010/main" val="0"/>
                        </a:ext>
                      </a:extLst>
                    </a:blip>
                    <a:srcRect l="1893" t="2826" r="54571" b="1666"/>
                    <a:stretch/>
                  </pic:blipFill>
                  <pic:spPr bwMode="auto">
                    <a:xfrm>
                      <a:off x="0" y="0"/>
                      <a:ext cx="3991208" cy="6190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6C1FB" w14:textId="77777777" w:rsidR="00411172" w:rsidRDefault="00411172">
      <w:pPr>
        <w:spacing w:after="170" w:line="340" w:lineRule="exact"/>
        <w:rPr>
          <w:rFonts w:ascii="Georgia" w:hAnsi="Georgia" w:cs="Arial"/>
          <w:color w:val="000000"/>
          <w:sz w:val="22"/>
          <w:szCs w:val="22"/>
          <w:lang w:val="en-GB"/>
        </w:rPr>
      </w:pPr>
    </w:p>
    <w:p w14:paraId="2B1C9DFD" w14:textId="77777777" w:rsidR="00411172" w:rsidRDefault="00411172">
      <w:pPr>
        <w:spacing w:after="170" w:line="340" w:lineRule="exact"/>
        <w:rPr>
          <w:rFonts w:ascii="Georgia" w:hAnsi="Georgia" w:cs="Arial"/>
          <w:color w:val="000000"/>
          <w:sz w:val="22"/>
          <w:szCs w:val="22"/>
          <w:lang w:val="en-GB"/>
        </w:rPr>
      </w:pPr>
    </w:p>
    <w:p w14:paraId="03E5CAA8" w14:textId="77777777" w:rsidR="00411172" w:rsidRDefault="00411172">
      <w:pPr>
        <w:spacing w:after="170" w:line="340" w:lineRule="exact"/>
        <w:rPr>
          <w:rFonts w:ascii="Georgia" w:hAnsi="Georgia" w:cs="Arial"/>
          <w:color w:val="000000"/>
          <w:sz w:val="22"/>
          <w:szCs w:val="22"/>
          <w:lang w:val="en-GB"/>
        </w:rPr>
      </w:pPr>
    </w:p>
    <w:p w14:paraId="219C370C" w14:textId="77777777" w:rsidR="00411172" w:rsidRDefault="00411172">
      <w:pPr>
        <w:spacing w:after="170" w:line="340" w:lineRule="exact"/>
        <w:rPr>
          <w:rFonts w:ascii="Georgia" w:hAnsi="Georgia" w:cs="Arial"/>
          <w:color w:val="000000"/>
          <w:sz w:val="22"/>
          <w:szCs w:val="22"/>
          <w:lang w:val="en-GB"/>
        </w:rPr>
      </w:pPr>
    </w:p>
    <w:p w14:paraId="00F87AB0" w14:textId="77777777" w:rsidR="00411172" w:rsidRDefault="00411172">
      <w:pPr>
        <w:spacing w:after="170" w:line="340" w:lineRule="exact"/>
        <w:rPr>
          <w:rFonts w:ascii="Georgia" w:hAnsi="Georgia" w:cs="Arial"/>
          <w:color w:val="000000"/>
          <w:sz w:val="22"/>
          <w:szCs w:val="22"/>
          <w:lang w:val="en-GB"/>
        </w:rPr>
      </w:pPr>
    </w:p>
    <w:p w14:paraId="578775AC" w14:textId="77777777" w:rsidR="00411172" w:rsidRDefault="00411172">
      <w:pPr>
        <w:spacing w:after="170" w:line="340" w:lineRule="exact"/>
        <w:rPr>
          <w:rFonts w:ascii="Georgia" w:hAnsi="Georgia" w:cs="Arial"/>
          <w:color w:val="000000"/>
          <w:sz w:val="22"/>
          <w:szCs w:val="22"/>
          <w:lang w:val="en-GB"/>
        </w:rPr>
      </w:pPr>
    </w:p>
    <w:p w14:paraId="02BA291F" w14:textId="77777777" w:rsidR="00411172" w:rsidRDefault="00411172">
      <w:pPr>
        <w:spacing w:after="170" w:line="340" w:lineRule="exact"/>
        <w:rPr>
          <w:rFonts w:ascii="Georgia" w:hAnsi="Georgia" w:cs="Arial"/>
          <w:color w:val="000000"/>
          <w:sz w:val="22"/>
          <w:szCs w:val="22"/>
          <w:lang w:val="en-GB"/>
        </w:rPr>
      </w:pPr>
    </w:p>
    <w:p w14:paraId="3AC83CD7" w14:textId="77777777" w:rsidR="00411172" w:rsidRDefault="00411172">
      <w:pPr>
        <w:spacing w:after="170" w:line="340" w:lineRule="exact"/>
        <w:rPr>
          <w:rFonts w:ascii="Georgia" w:hAnsi="Georgia" w:cs="Arial"/>
          <w:color w:val="000000"/>
          <w:sz w:val="22"/>
          <w:szCs w:val="22"/>
          <w:lang w:val="en-GB"/>
        </w:rPr>
      </w:pPr>
    </w:p>
    <w:p w14:paraId="2ED2CEE3" w14:textId="77777777" w:rsidR="00411172" w:rsidRDefault="00411172">
      <w:pPr>
        <w:spacing w:after="170" w:line="340" w:lineRule="exact"/>
        <w:rPr>
          <w:rFonts w:ascii="Georgia" w:hAnsi="Georgia" w:cs="Arial"/>
          <w:color w:val="000000"/>
          <w:sz w:val="22"/>
          <w:szCs w:val="22"/>
          <w:lang w:val="en-GB"/>
        </w:rPr>
      </w:pPr>
    </w:p>
    <w:p w14:paraId="6857AF95" w14:textId="77777777" w:rsidR="00411172" w:rsidRDefault="00411172">
      <w:pPr>
        <w:spacing w:after="170" w:line="340" w:lineRule="exact"/>
        <w:rPr>
          <w:rFonts w:ascii="Georgia" w:hAnsi="Georgia" w:cs="Arial"/>
          <w:color w:val="000000"/>
          <w:sz w:val="22"/>
          <w:szCs w:val="22"/>
          <w:lang w:val="en-GB"/>
        </w:rPr>
      </w:pPr>
    </w:p>
    <w:p w14:paraId="06F7CE29" w14:textId="77777777" w:rsidR="00411172" w:rsidRDefault="00411172">
      <w:pPr>
        <w:spacing w:after="170" w:line="340" w:lineRule="exact"/>
        <w:rPr>
          <w:rFonts w:ascii="Georgia" w:hAnsi="Georgia" w:cs="Arial"/>
          <w:color w:val="000000"/>
          <w:sz w:val="22"/>
          <w:szCs w:val="22"/>
          <w:lang w:val="en-GB"/>
        </w:rPr>
      </w:pPr>
    </w:p>
    <w:p w14:paraId="6BACA500" w14:textId="77777777" w:rsidR="00411172" w:rsidRDefault="00411172">
      <w:pPr>
        <w:spacing w:after="170" w:line="340" w:lineRule="exact"/>
        <w:rPr>
          <w:rFonts w:ascii="Georgia" w:hAnsi="Georgia" w:cs="Arial"/>
          <w:color w:val="000000"/>
          <w:sz w:val="22"/>
          <w:szCs w:val="22"/>
          <w:lang w:val="en-GB"/>
        </w:rPr>
      </w:pPr>
    </w:p>
    <w:p w14:paraId="5942F459" w14:textId="77777777" w:rsidR="00411172" w:rsidRDefault="00411172">
      <w:pPr>
        <w:spacing w:after="170" w:line="340" w:lineRule="exact"/>
        <w:rPr>
          <w:rFonts w:ascii="Georgia" w:hAnsi="Georgia" w:cs="Arial"/>
          <w:color w:val="000000"/>
          <w:sz w:val="22"/>
          <w:szCs w:val="22"/>
          <w:lang w:val="en-GB"/>
        </w:rPr>
      </w:pPr>
    </w:p>
    <w:p w14:paraId="78A4E434" w14:textId="77777777" w:rsidR="00411172" w:rsidRDefault="00411172">
      <w:pPr>
        <w:spacing w:after="170" w:line="340" w:lineRule="exact"/>
        <w:rPr>
          <w:rFonts w:ascii="Georgia" w:hAnsi="Georgia" w:cs="Arial"/>
          <w:color w:val="000000"/>
          <w:sz w:val="22"/>
          <w:szCs w:val="22"/>
          <w:lang w:val="en-GB"/>
        </w:rPr>
      </w:pPr>
    </w:p>
    <w:p w14:paraId="68D391FA" w14:textId="77777777" w:rsidR="00411172" w:rsidRDefault="00411172">
      <w:pPr>
        <w:spacing w:after="170" w:line="340" w:lineRule="exact"/>
        <w:rPr>
          <w:rFonts w:ascii="Georgia" w:hAnsi="Georgia" w:cs="Arial"/>
          <w:color w:val="000000"/>
          <w:sz w:val="22"/>
          <w:szCs w:val="22"/>
          <w:lang w:val="en-GB"/>
        </w:rPr>
      </w:pPr>
    </w:p>
    <w:p w14:paraId="17942407" w14:textId="77777777" w:rsidR="00411172" w:rsidRDefault="00EE151B">
      <w:pPr>
        <w:spacing w:after="170" w:line="340" w:lineRule="exact"/>
        <w:rPr>
          <w:rFonts w:ascii="Georgia" w:hAnsi="Georgia" w:cs="Arial"/>
          <w:color w:val="000000"/>
          <w:sz w:val="22"/>
          <w:szCs w:val="22"/>
          <w:lang w:val="en-GB"/>
        </w:rPr>
      </w:pPr>
      <w:r>
        <w:rPr>
          <w:noProof/>
        </w:rPr>
        <mc:AlternateContent>
          <mc:Choice Requires="wps">
            <w:drawing>
              <wp:anchor distT="45720" distB="45720" distL="114300" distR="114300" simplePos="0" relativeHeight="251701248" behindDoc="0" locked="0" layoutInCell="1" allowOverlap="1" wp14:anchorId="7E09B68F" wp14:editId="55AD7855">
                <wp:simplePos x="0" y="0"/>
                <wp:positionH relativeFrom="column">
                  <wp:posOffset>-109220</wp:posOffset>
                </wp:positionH>
                <wp:positionV relativeFrom="paragraph">
                  <wp:posOffset>325755</wp:posOffset>
                </wp:positionV>
                <wp:extent cx="4157980" cy="556260"/>
                <wp:effectExtent l="0" t="0" r="0" b="0"/>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556260"/>
                        </a:xfrm>
                        <a:prstGeom prst="rect">
                          <a:avLst/>
                        </a:prstGeom>
                        <a:solidFill>
                          <a:srgbClr val="FFFFFF"/>
                        </a:solidFill>
                        <a:ln w="9525">
                          <a:noFill/>
                          <a:miter lim="800000"/>
                          <a:headEnd/>
                          <a:tailEnd/>
                        </a:ln>
                      </wps:spPr>
                      <wps:txbx>
                        <w:txbxContent>
                          <w:p w14:paraId="1BB78E1A" w14:textId="77777777" w:rsidR="00411172" w:rsidRDefault="00EE151B">
                            <w:pPr>
                              <w:rPr>
                                <w:rFonts w:ascii="Georgia" w:hAnsi="Georgia"/>
                                <w:sz w:val="18"/>
                                <w:szCs w:val="18"/>
                              </w:rPr>
                            </w:pPr>
                            <w:r>
                              <w:rPr>
                                <w:rFonts w:ascii="Georgia" w:hAnsi="Georgia"/>
                                <w:b/>
                                <w:bCs/>
                                <w:sz w:val="18"/>
                                <w:szCs w:val="18"/>
                              </w:rPr>
                              <w:t>Figure 1.</w:t>
                            </w:r>
                            <w:r>
                              <w:rPr>
                                <w:rFonts w:ascii="Georgia" w:hAnsi="Georgia"/>
                                <w:sz w:val="18"/>
                                <w:szCs w:val="18"/>
                              </w:rPr>
                              <w:t xml:space="preserve"> Guiding Principle, Vision and Objectives of the Trilateral Wadden Sea Cooperation (Joint Declaration 2010) and Management Principles (Wadden Sea Plan 2010, p. 9) as basis for the SIMP.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9B68F" id="_x0000_t202" coordsize="21600,21600" o:spt="202" path="m,l,21600r21600,l21600,xe">
                <v:stroke joinstyle="miter"/>
                <v:path gradientshapeok="t" o:connecttype="rect"/>
              </v:shapetype>
              <v:shape id="Textfeld 34" o:spid="_x0000_s1026" type="#_x0000_t202" style="position:absolute;margin-left:-8.6pt;margin-top:25.65pt;width:327.4pt;height:43.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" stroked="f">
                <v:textbox>
                  <w:txbxContent>
                    <w:p w14:paraId="1BB78E1A" w14:textId="77777777" w:rsidR="00411172" w:rsidRDefault="00EE151B">
                      <w:pPr>
                        <w:rPr>
                          <w:rFonts w:ascii="Georgia" w:hAnsi="Georgia"/>
                          <w:sz w:val="18"/>
                          <w:szCs w:val="18"/>
                        </w:rPr>
                      </w:pPr>
                      <w:r>
                        <w:rPr>
                          <w:rFonts w:ascii="Georgia" w:hAnsi="Georgia"/>
                          <w:b/>
                          <w:bCs/>
                          <w:sz w:val="18"/>
                          <w:szCs w:val="18"/>
                        </w:rPr>
                        <w:t>Figure 1.</w:t>
                      </w:r>
                      <w:r>
                        <w:rPr>
                          <w:rFonts w:ascii="Georgia" w:hAnsi="Georgia"/>
                          <w:sz w:val="18"/>
                          <w:szCs w:val="18"/>
                        </w:rPr>
                        <w:t xml:space="preserve"> Guiding Principle, Vision and Objectives of the Trilateral Wadden Sea Cooperation (Joint Declaration 2010) and Management Principles (Wadden Sea Plan 2010, p. 9) as basis for the SIMP. </w:t>
                      </w:r>
                    </w:p>
                  </w:txbxContent>
                </v:textbox>
              </v:shape>
            </w:pict>
          </mc:Fallback>
        </mc:AlternateContent>
      </w:r>
    </w:p>
    <w:p w14:paraId="2936CBDA" w14:textId="77777777" w:rsidR="00411172" w:rsidRDefault="00411172">
      <w:pPr>
        <w:spacing w:after="170" w:line="340" w:lineRule="exact"/>
        <w:rPr>
          <w:rFonts w:ascii="Georgia" w:hAnsi="Georgia" w:cs="Arial"/>
          <w:color w:val="000000"/>
          <w:sz w:val="22"/>
          <w:szCs w:val="22"/>
          <w:lang w:val="en-GB"/>
        </w:rPr>
      </w:pPr>
    </w:p>
    <w:p w14:paraId="36374396" w14:textId="77777777" w:rsidR="00411172" w:rsidRDefault="00EE151B">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de-DE" w:eastAsia="de-DE"/>
        </w:rPr>
        <w:drawing>
          <wp:anchor distT="0" distB="0" distL="114300" distR="114300" simplePos="0" relativeHeight="251699200" behindDoc="0" locked="0" layoutInCell="1" allowOverlap="1" wp14:anchorId="7AEE3828" wp14:editId="1FED4A39">
            <wp:simplePos x="0" y="0"/>
            <wp:positionH relativeFrom="column">
              <wp:posOffset>-187408</wp:posOffset>
            </wp:positionH>
            <wp:positionV relativeFrom="paragraph">
              <wp:posOffset>217308</wp:posOffset>
            </wp:positionV>
            <wp:extent cx="4435475" cy="2242185"/>
            <wp:effectExtent l="0" t="0" r="3175" b="5715"/>
            <wp:wrapNone/>
            <wp:docPr id="196" name="Grafik 19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descr="Ein Bild, das Text enthält.&#10;&#10;Automatisch generierte Beschreibung"/>
                    <pic:cNvPicPr/>
                  </pic:nvPicPr>
                  <pic:blipFill rotWithShape="1">
                    <a:blip r:embed="rId18"/>
                    <a:srcRect l="2705" t="5149" r="59230" b="67641"/>
                    <a:stretch/>
                  </pic:blipFill>
                  <pic:spPr bwMode="auto">
                    <a:xfrm>
                      <a:off x="0" y="0"/>
                      <a:ext cx="4435475" cy="224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3030B" w14:textId="4EA80978" w:rsidR="003B1465" w:rsidRDefault="003B1465">
      <w:pPr>
        <w:spacing w:after="170" w:line="340" w:lineRule="exact"/>
        <w:rPr>
          <w:rFonts w:ascii="Georgia" w:hAnsi="Georgia" w:cs="Arial"/>
          <w:color w:val="000000"/>
          <w:sz w:val="22"/>
          <w:szCs w:val="22"/>
          <w:lang w:val="en-GB"/>
        </w:rPr>
      </w:pPr>
    </w:p>
    <w:p w14:paraId="71B8B8B3" w14:textId="77777777" w:rsidR="003B1465" w:rsidRDefault="003B1465">
      <w:pPr>
        <w:spacing w:after="170" w:line="340" w:lineRule="exact"/>
        <w:rPr>
          <w:rFonts w:ascii="Georgia" w:hAnsi="Georgia" w:cs="Arial"/>
          <w:color w:val="000000"/>
          <w:sz w:val="22"/>
          <w:szCs w:val="22"/>
          <w:lang w:val="en-GB"/>
        </w:rPr>
      </w:pPr>
    </w:p>
    <w:p w14:paraId="5692A708" w14:textId="77777777" w:rsidR="003B1465" w:rsidRDefault="003B1465">
      <w:pPr>
        <w:spacing w:after="170" w:line="340" w:lineRule="exact"/>
        <w:rPr>
          <w:rFonts w:ascii="Georgia" w:hAnsi="Georgia" w:cs="Arial"/>
          <w:color w:val="000000"/>
          <w:sz w:val="22"/>
          <w:szCs w:val="22"/>
          <w:lang w:val="en-GB"/>
        </w:rPr>
      </w:pPr>
    </w:p>
    <w:p w14:paraId="531ECF6C" w14:textId="77777777" w:rsidR="003B1465" w:rsidRDefault="003B1465">
      <w:pPr>
        <w:spacing w:after="170" w:line="340" w:lineRule="exact"/>
        <w:rPr>
          <w:rFonts w:ascii="Georgia" w:hAnsi="Georgia" w:cs="Arial"/>
          <w:color w:val="000000"/>
          <w:sz w:val="22"/>
          <w:szCs w:val="22"/>
          <w:lang w:val="en-GB"/>
        </w:rPr>
      </w:pPr>
    </w:p>
    <w:p w14:paraId="60084331" w14:textId="77777777" w:rsidR="003B1465" w:rsidRDefault="003B1465">
      <w:pPr>
        <w:spacing w:after="170" w:line="340" w:lineRule="exact"/>
        <w:rPr>
          <w:rFonts w:ascii="Georgia" w:hAnsi="Georgia" w:cs="Arial"/>
          <w:color w:val="000000"/>
          <w:sz w:val="22"/>
          <w:szCs w:val="22"/>
          <w:lang w:val="en-GB"/>
        </w:rPr>
      </w:pPr>
    </w:p>
    <w:p w14:paraId="38068A4A" w14:textId="77777777" w:rsidR="003B1465" w:rsidRDefault="003B1465">
      <w:pPr>
        <w:spacing w:after="170" w:line="340" w:lineRule="exact"/>
        <w:rPr>
          <w:rFonts w:ascii="Georgia" w:hAnsi="Georgia" w:cs="Arial"/>
          <w:color w:val="000000"/>
          <w:sz w:val="22"/>
          <w:szCs w:val="22"/>
          <w:lang w:val="en-GB"/>
        </w:rPr>
      </w:pPr>
    </w:p>
    <w:p w14:paraId="6DF40A67" w14:textId="77777777" w:rsidR="003B1465" w:rsidRDefault="003B1465">
      <w:pPr>
        <w:spacing w:after="170" w:line="340" w:lineRule="exact"/>
        <w:rPr>
          <w:rFonts w:ascii="Georgia" w:hAnsi="Georgia" w:cs="Arial"/>
          <w:color w:val="000000"/>
          <w:sz w:val="22"/>
          <w:szCs w:val="22"/>
          <w:lang w:val="en-GB"/>
        </w:rPr>
      </w:pPr>
    </w:p>
    <w:p w14:paraId="1376D070" w14:textId="50E20028" w:rsidR="003B1465" w:rsidRPr="00C64E8E" w:rsidRDefault="00EB0C2A" w:rsidP="00C64E8E">
      <w:pPr>
        <w:numPr>
          <w:ilvl w:val="1"/>
          <w:numId w:val="49"/>
        </w:numPr>
        <w:spacing w:before="600" w:after="170" w:line="340" w:lineRule="exact"/>
        <w:outlineLvl w:val="1"/>
        <w:rPr>
          <w:rFonts w:ascii="Arial" w:hAnsi="Arial" w:cs="Arial"/>
          <w:b/>
          <w:color w:val="003047"/>
          <w:sz w:val="28"/>
          <w:szCs w:val="28"/>
          <w:lang w:val="en-GB"/>
        </w:rPr>
      </w:pPr>
      <w:bookmarkStart w:id="131" w:name="_Toc94803891"/>
      <w:r w:rsidRPr="00C64E8E">
        <w:rPr>
          <w:rFonts w:ascii="Arial" w:hAnsi="Arial" w:cs="Arial"/>
          <w:b/>
          <w:color w:val="003047"/>
          <w:sz w:val="28"/>
          <w:szCs w:val="28"/>
          <w:lang w:val="en-GB"/>
        </w:rPr>
        <w:t>The Purpose of the SIMP</w:t>
      </w:r>
      <w:bookmarkEnd w:id="131"/>
    </w:p>
    <w:p w14:paraId="50271B73" w14:textId="6D453190" w:rsidR="003B1465" w:rsidRDefault="00EB0C2A">
      <w:pPr>
        <w:spacing w:after="170" w:line="340" w:lineRule="exact"/>
        <w:rPr>
          <w:rFonts w:ascii="Georgia" w:hAnsi="Georgia" w:cs="Arial"/>
          <w:color w:val="000000"/>
          <w:sz w:val="22"/>
          <w:szCs w:val="22"/>
        </w:rPr>
      </w:pPr>
      <w:bookmarkStart w:id="132" w:name="_Hlk93040167"/>
      <w:r>
        <w:rPr>
          <w:rFonts w:ascii="Georgia" w:hAnsi="Georgia" w:cs="Arial"/>
          <w:color w:val="000000"/>
          <w:sz w:val="22"/>
          <w:szCs w:val="22"/>
        </w:rPr>
        <w:t>Considering the wealth and diversity of management systems and instruments that are in place in the Wadden Sea World Heritage Site</w:t>
      </w:r>
      <w:bookmarkEnd w:id="132"/>
      <w:r>
        <w:rPr>
          <w:rFonts w:ascii="Georgia" w:hAnsi="Georgia" w:cs="Arial"/>
          <w:color w:val="000000"/>
          <w:sz w:val="22"/>
          <w:szCs w:val="22"/>
        </w:rPr>
        <w:t xml:space="preserve">, the purpose of the SIMP, as agreed by the TWSC and stated in Annex 1 of the Leeuwarden Declaration (2018), is to </w:t>
      </w:r>
      <w:r>
        <w:rPr>
          <w:rFonts w:ascii="Georgia" w:hAnsi="Georgia" w:cs="Arial"/>
          <w:b/>
          <w:bCs/>
          <w:color w:val="000000"/>
          <w:sz w:val="22"/>
          <w:szCs w:val="22"/>
        </w:rPr>
        <w:t>further facilitate the continuous improvement of management coordination</w:t>
      </w:r>
      <w:ins w:id="133" w:author="Autor">
        <w:r>
          <w:rPr>
            <w:rFonts w:ascii="Georgia" w:hAnsi="Georgia" w:cs="Arial"/>
            <w:b/>
            <w:bCs/>
            <w:color w:val="000000"/>
            <w:sz w:val="22"/>
            <w:szCs w:val="22"/>
          </w:rPr>
          <w:t xml:space="preserve"> </w:t>
        </w:r>
        <w:commentRangeStart w:id="134"/>
        <w:r w:rsidR="00AC2928">
          <w:rPr>
            <w:rFonts w:ascii="Georgia" w:hAnsi="Georgia" w:cs="Arial"/>
            <w:b/>
            <w:bCs/>
            <w:color w:val="000000"/>
            <w:sz w:val="22"/>
            <w:szCs w:val="22"/>
          </w:rPr>
          <w:t xml:space="preserve">and </w:t>
        </w:r>
        <w:r w:rsidR="00134988">
          <w:rPr>
            <w:rFonts w:ascii="Georgia" w:hAnsi="Georgia" w:cs="Arial"/>
            <w:b/>
            <w:bCs/>
            <w:color w:val="000000"/>
            <w:sz w:val="22"/>
            <w:szCs w:val="22"/>
          </w:rPr>
          <w:t xml:space="preserve">of </w:t>
        </w:r>
        <w:r w:rsidR="00AC2928">
          <w:rPr>
            <w:rFonts w:ascii="Georgia" w:hAnsi="Georgia" w:cs="Arial"/>
            <w:b/>
            <w:bCs/>
            <w:color w:val="000000"/>
            <w:sz w:val="22"/>
            <w:szCs w:val="22"/>
          </w:rPr>
          <w:t xml:space="preserve">the </w:t>
        </w:r>
        <w:r w:rsidR="008938B3">
          <w:rPr>
            <w:rFonts w:ascii="Georgia" w:hAnsi="Georgia" w:cs="Arial"/>
            <w:b/>
            <w:bCs/>
            <w:color w:val="000000"/>
            <w:sz w:val="22"/>
            <w:szCs w:val="22"/>
          </w:rPr>
          <w:t>actual</w:t>
        </w:r>
        <w:r w:rsidR="00AC2928">
          <w:rPr>
            <w:rFonts w:ascii="Georgia" w:hAnsi="Georgia" w:cs="Arial"/>
            <w:b/>
            <w:bCs/>
            <w:color w:val="000000"/>
            <w:sz w:val="22"/>
            <w:szCs w:val="22"/>
          </w:rPr>
          <w:t xml:space="preserve"> management measures</w:t>
        </w:r>
      </w:ins>
      <w:ins w:id="135" w:author="Autor" w:date="2022-07-04T18:05:00Z">
        <w:r w:rsidR="00EE151B">
          <w:rPr>
            <w:rFonts w:ascii="Georgia" w:hAnsi="Georgia" w:cs="Arial"/>
            <w:b/>
            <w:bCs/>
            <w:color w:val="000000"/>
            <w:sz w:val="22"/>
            <w:szCs w:val="22"/>
          </w:rPr>
          <w:t xml:space="preserve"> </w:t>
        </w:r>
      </w:ins>
      <w:commentRangeEnd w:id="134"/>
      <w:r w:rsidR="004A2733">
        <w:rPr>
          <w:rStyle w:val="Kommentarzeichen"/>
          <w:lang w:val="de-DE" w:eastAsia="de-DE"/>
        </w:rPr>
        <w:commentReference w:id="134"/>
      </w:r>
      <w:r>
        <w:rPr>
          <w:rFonts w:ascii="Georgia" w:hAnsi="Georgia" w:cs="Arial"/>
          <w:b/>
          <w:bCs/>
          <w:color w:val="000000"/>
          <w:sz w:val="22"/>
          <w:szCs w:val="22"/>
        </w:rPr>
        <w:t xml:space="preserve">for the protection and maintenance of the Outstanding Universal Value </w:t>
      </w:r>
      <w:r>
        <w:rPr>
          <w:rFonts w:ascii="Georgia" w:hAnsi="Georgia" w:cs="Arial"/>
          <w:color w:val="000000"/>
          <w:sz w:val="22"/>
          <w:szCs w:val="22"/>
        </w:rPr>
        <w:t>by:</w:t>
      </w:r>
    </w:p>
    <w:p w14:paraId="0754DE8D" w14:textId="77777777" w:rsidR="003B1465" w:rsidRDefault="00EB0C2A" w:rsidP="000E3C44">
      <w:pPr>
        <w:numPr>
          <w:ilvl w:val="0"/>
          <w:numId w:val="48"/>
        </w:numPr>
        <w:spacing w:after="170" w:line="340" w:lineRule="exact"/>
        <w:rPr>
          <w:rFonts w:ascii="Georgia" w:hAnsi="Georgia" w:cs="Arial"/>
          <w:color w:val="000000"/>
          <w:sz w:val="22"/>
          <w:szCs w:val="22"/>
        </w:rPr>
      </w:pPr>
      <w:r>
        <w:rPr>
          <w:rFonts w:ascii="Georgia" w:hAnsi="Georgia" w:cs="Arial"/>
          <w:color w:val="000000"/>
          <w:sz w:val="22"/>
          <w:szCs w:val="22"/>
        </w:rPr>
        <w:t>providing a clear overarching description of the management system at the regional, national, and trilateral level,</w:t>
      </w:r>
    </w:p>
    <w:p w14:paraId="5DEA7D8B" w14:textId="77777777" w:rsidR="003B1465" w:rsidRDefault="00EB0C2A" w:rsidP="000E3C44">
      <w:pPr>
        <w:numPr>
          <w:ilvl w:val="0"/>
          <w:numId w:val="48"/>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addressing key topics presenting concrete present and potential impacts to the Outstanding Universal Value which have been prioritised as pending management tasks,</w:t>
      </w:r>
    </w:p>
    <w:p w14:paraId="07DF31CA" w14:textId="128B5EBF" w:rsidR="003B1465" w:rsidRDefault="00EB0C2A" w:rsidP="000E3C44">
      <w:pPr>
        <w:numPr>
          <w:ilvl w:val="0"/>
          <w:numId w:val="48"/>
        </w:numPr>
        <w:spacing w:after="170" w:line="340" w:lineRule="exact"/>
        <w:rPr>
          <w:rFonts w:ascii="Georgia" w:hAnsi="Georgia" w:cs="Arial"/>
          <w:color w:val="000000"/>
          <w:sz w:val="22"/>
          <w:szCs w:val="22"/>
        </w:rPr>
      </w:pPr>
      <w:r>
        <w:rPr>
          <w:rFonts w:ascii="Georgia" w:hAnsi="Georgia" w:cs="Arial"/>
          <w:color w:val="000000"/>
          <w:sz w:val="22"/>
          <w:szCs w:val="22"/>
        </w:rPr>
        <w:t>present existing joint management activities across the property and showcase gaps which need enhanced joint efforts to maintain</w:t>
      </w:r>
      <w:ins w:id="136" w:author="Autor">
        <w:r>
          <w:rPr>
            <w:rFonts w:ascii="Georgia" w:hAnsi="Georgia" w:cs="Arial"/>
            <w:color w:val="000000"/>
            <w:sz w:val="22"/>
            <w:szCs w:val="22"/>
          </w:rPr>
          <w:t xml:space="preserve"> </w:t>
        </w:r>
        <w:r w:rsidR="00975915">
          <w:rPr>
            <w:rFonts w:ascii="Georgia" w:hAnsi="Georgia" w:cs="Arial"/>
            <w:color w:val="000000"/>
            <w:sz w:val="22"/>
            <w:szCs w:val="22"/>
          </w:rPr>
          <w:t>or improve</w:t>
        </w:r>
        <w:r w:rsidR="00FE2CCA">
          <w:rPr>
            <w:rFonts w:ascii="Georgia" w:hAnsi="Georgia" w:cs="Arial"/>
            <w:color w:val="000000"/>
            <w:sz w:val="22"/>
            <w:szCs w:val="22"/>
          </w:rPr>
          <w:t xml:space="preserve"> </w:t>
        </w:r>
      </w:ins>
      <w:del w:id="137" w:author="Autor">
        <w:r w:rsidR="00EE151B" w:rsidDel="00FE2CCA">
          <w:rPr>
            <w:rFonts w:ascii="Georgia" w:hAnsi="Georgia" w:cs="Arial"/>
            <w:color w:val="000000"/>
            <w:sz w:val="22"/>
            <w:szCs w:val="22"/>
          </w:rPr>
          <w:delText xml:space="preserve"> </w:delText>
        </w:r>
      </w:del>
      <w:r>
        <w:rPr>
          <w:rFonts w:ascii="Georgia" w:hAnsi="Georgia" w:cs="Arial"/>
          <w:color w:val="000000"/>
          <w:sz w:val="22"/>
          <w:szCs w:val="22"/>
        </w:rPr>
        <w:t>the area’s Outstanding Universal Value.</w:t>
      </w:r>
    </w:p>
    <w:p w14:paraId="1885C244" w14:textId="77777777" w:rsidR="003B1465" w:rsidRDefault="00EB0C2A" w:rsidP="000E3C44">
      <w:pPr>
        <w:numPr>
          <w:ilvl w:val="1"/>
          <w:numId w:val="49"/>
        </w:numPr>
        <w:spacing w:before="600" w:after="170" w:line="340" w:lineRule="exact"/>
        <w:outlineLvl w:val="1"/>
        <w:rPr>
          <w:rFonts w:ascii="Arial" w:hAnsi="Arial" w:cs="Arial"/>
          <w:b/>
          <w:color w:val="003047"/>
          <w:sz w:val="28"/>
          <w:szCs w:val="28"/>
          <w:lang w:val="en-GB"/>
        </w:rPr>
      </w:pPr>
      <w:bookmarkStart w:id="138" w:name="_Toc94803892"/>
      <w:r>
        <w:rPr>
          <w:rFonts w:ascii="Arial" w:hAnsi="Arial" w:cs="Arial"/>
          <w:b/>
          <w:color w:val="003047"/>
          <w:sz w:val="28"/>
          <w:szCs w:val="28"/>
          <w:lang w:val="en-GB"/>
        </w:rPr>
        <w:t>The Status of the SIMP</w:t>
      </w:r>
      <w:bookmarkStart w:id="139" w:name="_Hlk44683190"/>
      <w:bookmarkEnd w:id="138"/>
    </w:p>
    <w:p w14:paraId="5E7A60CD" w14:textId="77777777" w:rsidR="003B1465" w:rsidRDefault="00EB0C2A">
      <w:pPr>
        <w:spacing w:after="170" w:line="340" w:lineRule="exact"/>
        <w:rPr>
          <w:rFonts w:ascii="Georgia" w:hAnsi="Georgia" w:cs="Arial"/>
          <w:color w:val="000000"/>
          <w:sz w:val="22"/>
          <w:szCs w:val="22"/>
          <w:lang w:val="en-GB"/>
        </w:rPr>
      </w:pPr>
      <w:bookmarkStart w:id="140" w:name="_Hlk92988304"/>
      <w:r>
        <w:rPr>
          <w:rFonts w:ascii="Georgia" w:hAnsi="Georgia" w:cs="Arial"/>
          <w:color w:val="000000"/>
          <w:sz w:val="22"/>
          <w:szCs w:val="22"/>
          <w:lang w:val="en-GB"/>
        </w:rPr>
        <w:t xml:space="preserve">The SIMP for the Wadden Sea is a political agreement of the Trilateral Wadden Sea Cooperation (TWSC), meaning it is a legally non-binding document of common political interest. </w:t>
      </w:r>
    </w:p>
    <w:p w14:paraId="17E077DC"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Existing policy documents and legally binding instruments at the trilateral, regional, national, or local level are not altered or affected by the SIMP. </w:t>
      </w:r>
    </w:p>
    <w:p w14:paraId="1962EF2B"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SIMP does not change neither the content nor the function of existing national or trilateral plans, thus it is complementary to the Wadden Sea Plan (WSP) (further detail about WSP is presented as the foundation of Section 3. Nature Conservation Management</w:t>
      </w:r>
      <w:r>
        <w:rPr>
          <w:rFonts w:ascii="Georgia" w:hAnsi="Georgia" w:cs="Arial"/>
          <w:color w:val="000000"/>
          <w:sz w:val="22"/>
          <w:szCs w:val="22"/>
        </w:rPr>
        <w:t>)</w:t>
      </w:r>
      <w:r>
        <w:rPr>
          <w:rFonts w:ascii="Georgia" w:hAnsi="Georgia" w:cs="Arial"/>
          <w:color w:val="000000"/>
          <w:sz w:val="22"/>
          <w:szCs w:val="22"/>
          <w:lang w:val="en-GB"/>
        </w:rPr>
        <w:t xml:space="preserve">. The SIMP acts as an umbrella for existing plans and policies and provides information on how these are implemented trilaterally for nature conservation management. </w:t>
      </w:r>
    </w:p>
    <w:p w14:paraId="037DF999" w14:textId="77777777" w:rsidR="003B1465" w:rsidRDefault="00EB0C2A" w:rsidP="000E3C44">
      <w:pPr>
        <w:numPr>
          <w:ilvl w:val="1"/>
          <w:numId w:val="49"/>
        </w:numPr>
        <w:spacing w:before="600" w:after="170" w:line="340" w:lineRule="exact"/>
        <w:outlineLvl w:val="1"/>
        <w:rPr>
          <w:rFonts w:ascii="Arial" w:hAnsi="Arial" w:cs="Arial"/>
          <w:b/>
          <w:color w:val="003047"/>
          <w:sz w:val="28"/>
          <w:szCs w:val="28"/>
          <w:lang w:val="en-GB"/>
        </w:rPr>
      </w:pPr>
      <w:bookmarkStart w:id="141" w:name="_Toc94803893"/>
      <w:bookmarkEnd w:id="140"/>
      <w:r>
        <w:rPr>
          <w:rFonts w:ascii="Arial" w:hAnsi="Arial" w:cs="Arial"/>
          <w:b/>
          <w:color w:val="003047"/>
          <w:sz w:val="28"/>
          <w:szCs w:val="28"/>
          <w:lang w:val="en-GB"/>
        </w:rPr>
        <w:t>The Scope of the SIMP</w:t>
      </w:r>
      <w:bookmarkEnd w:id="141"/>
    </w:p>
    <w:p w14:paraId="12DD262C" w14:textId="77777777" w:rsidR="003B1465" w:rsidRDefault="00EB0C2A">
      <w:pPr>
        <w:spacing w:after="170" w:line="340" w:lineRule="exact"/>
        <w:rPr>
          <w:rFonts w:ascii="Georgia" w:hAnsi="Georgia" w:cs="Arial"/>
          <w:strike/>
          <w:color w:val="000000"/>
          <w:sz w:val="22"/>
          <w:szCs w:val="22"/>
          <w:lang w:val="en-GB"/>
        </w:rPr>
      </w:pPr>
      <w:r>
        <w:rPr>
          <w:rFonts w:ascii="Georgia" w:hAnsi="Georgia" w:cs="Arial"/>
          <w:color w:val="000000"/>
          <w:sz w:val="22"/>
          <w:szCs w:val="22"/>
          <w:lang w:val="en-GB"/>
        </w:rPr>
        <w:t xml:space="preserve">The focus of the SIMP is the Wadden Sea World Heritage Site and the conservation of its Outstanding Universal Value (OUV, explained in Section 2). The SIMP presents (Figure 2) a </w:t>
      </w:r>
      <w:bookmarkStart w:id="142" w:name="_Hlk92990305"/>
      <w:r>
        <w:rPr>
          <w:rFonts w:ascii="Georgia" w:hAnsi="Georgia" w:cs="Arial"/>
          <w:color w:val="000000"/>
          <w:sz w:val="22"/>
          <w:szCs w:val="22"/>
          <w:lang w:val="en-GB"/>
        </w:rPr>
        <w:t>clear overview of the nature conservation management structures in Denmark, Germany, and the Netherlands and at the trilateral level</w:t>
      </w:r>
      <w:bookmarkEnd w:id="142"/>
      <w:r>
        <w:rPr>
          <w:rFonts w:ascii="Georgia" w:hAnsi="Georgia" w:cs="Arial"/>
          <w:color w:val="000000"/>
          <w:sz w:val="22"/>
          <w:szCs w:val="22"/>
          <w:lang w:val="en-GB"/>
        </w:rPr>
        <w:t xml:space="preserve">, </w:t>
      </w:r>
      <w:bookmarkStart w:id="143" w:name="_Hlk92990327"/>
      <w:r>
        <w:rPr>
          <w:rFonts w:ascii="Georgia" w:hAnsi="Georgia" w:cs="Arial"/>
          <w:color w:val="000000"/>
          <w:sz w:val="22"/>
          <w:szCs w:val="22"/>
          <w:lang w:val="en-GB"/>
        </w:rPr>
        <w:t>describes how the work is done together</w:t>
      </w:r>
      <w:bookmarkEnd w:id="143"/>
      <w:r>
        <w:rPr>
          <w:rFonts w:ascii="Georgia" w:hAnsi="Georgia" w:cs="Arial"/>
          <w:color w:val="000000"/>
          <w:sz w:val="22"/>
          <w:szCs w:val="22"/>
          <w:lang w:val="en-GB"/>
        </w:rPr>
        <w:t xml:space="preserve">. The </w:t>
      </w:r>
      <w:bookmarkStart w:id="144" w:name="_Hlk92990439"/>
      <w:r>
        <w:rPr>
          <w:rFonts w:ascii="Georgia" w:hAnsi="Georgia" w:cs="Arial"/>
          <w:color w:val="000000"/>
          <w:sz w:val="22"/>
          <w:szCs w:val="22"/>
          <w:lang w:val="en-GB"/>
        </w:rPr>
        <w:t xml:space="preserve">existing management elements </w:t>
      </w:r>
      <w:bookmarkEnd w:id="144"/>
      <w:r>
        <w:rPr>
          <w:rFonts w:ascii="Georgia" w:hAnsi="Georgia" w:cs="Arial"/>
          <w:color w:val="000000"/>
          <w:sz w:val="22"/>
          <w:szCs w:val="22"/>
          <w:lang w:val="en-GB"/>
        </w:rPr>
        <w:t xml:space="preserve">in the context of the management cycle (as defined in § 111 of the Operational Guidelines for the Implementation of the World Heritage Convention) are also presented. </w:t>
      </w:r>
    </w:p>
    <w:p w14:paraId="490E1351" w14:textId="77777777" w:rsidR="003B1465" w:rsidRDefault="00EB0C2A">
      <w:pPr>
        <w:spacing w:after="170" w:line="340" w:lineRule="exact"/>
        <w:rPr>
          <w:rFonts w:ascii="Georgia" w:hAnsi="Georgia" w:cs="Arial"/>
          <w:color w:val="000000"/>
          <w:sz w:val="22"/>
          <w:szCs w:val="22"/>
          <w:lang w:val="en-GB"/>
        </w:rPr>
      </w:pPr>
      <w:bookmarkStart w:id="145" w:name="_Hlk92990500"/>
      <w:bookmarkStart w:id="146" w:name="_Hlk93127977"/>
      <w:r>
        <w:rPr>
          <w:rFonts w:ascii="Georgia" w:hAnsi="Georgia" w:cs="Arial"/>
          <w:bCs/>
          <w:color w:val="000000"/>
          <w:sz w:val="22"/>
          <w:szCs w:val="22"/>
          <w:lang w:val="en-GB"/>
        </w:rPr>
        <w:t xml:space="preserve">In the process of developing the SIMP </w:t>
      </w:r>
      <w:bookmarkEnd w:id="145"/>
      <w:r>
        <w:rPr>
          <w:rFonts w:ascii="Georgia" w:hAnsi="Georgia" w:cs="Arial"/>
          <w:bCs/>
          <w:color w:val="000000"/>
          <w:sz w:val="22"/>
          <w:szCs w:val="22"/>
          <w:lang w:val="en-GB"/>
        </w:rPr>
        <w:t xml:space="preserve">(Section 1.5, Figure 3), </w:t>
      </w:r>
      <w:bookmarkStart w:id="147" w:name="_Hlk92988145"/>
      <w:r>
        <w:rPr>
          <w:rFonts w:ascii="Georgia" w:hAnsi="Georgia" w:cs="Arial"/>
          <w:bCs/>
          <w:color w:val="000000"/>
          <w:sz w:val="22"/>
          <w:szCs w:val="22"/>
          <w:lang w:val="en-GB"/>
        </w:rPr>
        <w:t>five aspects have been prioritised as key topics for joint management</w:t>
      </w:r>
      <w:bookmarkEnd w:id="147"/>
      <w:r>
        <w:rPr>
          <w:rFonts w:ascii="Georgia" w:hAnsi="Georgia" w:cs="Arial"/>
          <w:bCs/>
          <w:color w:val="000000"/>
          <w:sz w:val="22"/>
          <w:szCs w:val="22"/>
          <w:lang w:val="en-GB"/>
        </w:rPr>
        <w:t xml:space="preserve">. </w:t>
      </w:r>
      <w:r>
        <w:rPr>
          <w:rFonts w:ascii="Georgia" w:hAnsi="Georgia" w:cs="Arial"/>
          <w:color w:val="000000"/>
          <w:sz w:val="22"/>
          <w:szCs w:val="22"/>
          <w:lang w:val="en-GB"/>
        </w:rPr>
        <w:t xml:space="preserve">By referring to them as “key topics” it is not meant that other topics (i.e. related to nature conservation) are less important. The SIMP key topics </w:t>
      </w:r>
      <w:r>
        <w:rPr>
          <w:rFonts w:ascii="Georgia" w:hAnsi="Georgia" w:cs="Arial"/>
          <w:bCs/>
          <w:color w:val="000000"/>
          <w:sz w:val="22"/>
          <w:szCs w:val="22"/>
          <w:lang w:val="en-GB"/>
        </w:rPr>
        <w:t xml:space="preserve">are </w:t>
      </w:r>
      <w:r>
        <w:rPr>
          <w:rFonts w:ascii="Georgia" w:hAnsi="Georgia" w:cs="Arial"/>
          <w:color w:val="000000"/>
          <w:sz w:val="22"/>
          <w:szCs w:val="22"/>
          <w:lang w:val="en-GB"/>
        </w:rPr>
        <w:t xml:space="preserve">related to human activities relying on ecosystem services and taking place inside of and adjacent to the World Heritage property. </w:t>
      </w:r>
    </w:p>
    <w:p w14:paraId="3C07E025" w14:textId="77777777" w:rsidR="003B1465" w:rsidRPr="004A2733" w:rsidRDefault="00EB0C2A">
      <w:pPr>
        <w:spacing w:after="170" w:line="340" w:lineRule="exact"/>
        <w:rPr>
          <w:rFonts w:ascii="Georgia" w:eastAsiaTheme="minorHAnsi" w:hAnsi="Georgia"/>
          <w:color w:val="000000" w:themeColor="text1"/>
          <w:sz w:val="22"/>
          <w:lang w:val="en-GB"/>
        </w:rPr>
      </w:pPr>
      <w:r>
        <w:rPr>
          <w:rFonts w:ascii="Georgia" w:hAnsi="Georgia" w:cs="Arial"/>
          <w:bCs/>
          <w:color w:val="000000"/>
          <w:sz w:val="22"/>
          <w:szCs w:val="22"/>
          <w:lang w:val="en-GB"/>
        </w:rPr>
        <w:t xml:space="preserve">The five key topics are: </w:t>
      </w:r>
      <w:r>
        <w:rPr>
          <w:rFonts w:ascii="Georgia" w:hAnsi="Georgia" w:cs="Arial"/>
          <w:color w:val="000000"/>
          <w:sz w:val="22"/>
          <w:szCs w:val="22"/>
          <w:lang w:val="en-GB"/>
        </w:rPr>
        <w:t xml:space="preserve">1) Fisheries, 2) Tourism, 3) Shipping and Ports, 4) Renewable Energy and Energy from Oil and Gas and 5) Coastal Flood Defence and Protection. </w:t>
      </w:r>
      <w:r>
        <w:rPr>
          <w:rFonts w:ascii="Georgia" w:eastAsiaTheme="minorHAnsi" w:hAnsi="Georgia" w:cs="Arial"/>
          <w:color w:val="000000" w:themeColor="text1"/>
          <w:sz w:val="22"/>
          <w:szCs w:val="22"/>
          <w:lang w:val="en-GB"/>
        </w:rPr>
        <w:t>These key topics were identified in an iterative and participative process that included the selection criteria of urgency, direct effect on the OUV and need to address at the trilateral level submitted in the Leeuwarden Declaration (2018), the Wadden Sea’s site managers’ recommendations in 2019, and a prioritisation by Task Group World Heritage.</w:t>
      </w:r>
    </w:p>
    <w:p w14:paraId="152EBD7E"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Additionally, the Statement of OUV notes that these topics may pose key threats to the integrity of the Wadden Sea World Heritage Site and therefore need permanent attention. At the same time, if practices in the key topics evolve towards more sustainability this can support the area’s conservation. </w:t>
      </w:r>
      <w:bookmarkEnd w:id="146"/>
      <w:r>
        <w:rPr>
          <w:rFonts w:ascii="Georgia" w:hAnsi="Georgia" w:cs="Arial"/>
          <w:color w:val="000000"/>
          <w:sz w:val="22"/>
          <w:szCs w:val="22"/>
          <w:lang w:val="en-GB"/>
        </w:rPr>
        <w:t xml:space="preserve">Furthermore, these topics are challenging, since the work of the TWSC on these topics has to actively engage the competent authorities and integrate the range of competences of site managers in those key topics. Addressing these at a trilateral level leverages the existing opportunities. </w:t>
      </w:r>
    </w:p>
    <w:p w14:paraId="3D283A47" w14:textId="25F440B6" w:rsidR="003B1465" w:rsidRDefault="00EB0C2A">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de-DE" w:eastAsia="de-DE"/>
        </w:rPr>
        <w:drawing>
          <wp:anchor distT="0" distB="0" distL="114300" distR="114300" simplePos="0" relativeHeight="251653120" behindDoc="0" locked="0" layoutInCell="1" allowOverlap="1" wp14:anchorId="02847B26" wp14:editId="2F751914">
            <wp:simplePos x="0" y="0"/>
            <wp:positionH relativeFrom="column">
              <wp:posOffset>-71120</wp:posOffset>
            </wp:positionH>
            <wp:positionV relativeFrom="paragraph">
              <wp:posOffset>62230</wp:posOffset>
            </wp:positionV>
            <wp:extent cx="4268885" cy="3009717"/>
            <wp:effectExtent l="0" t="0" r="0" b="635"/>
            <wp:wrapNone/>
            <wp:docPr id="6"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a:picLocks noChangeAspect="1"/>
                    </pic:cNvPicPr>
                  </pic:nvPicPr>
                  <pic:blipFill>
                    <a:blip r:embed="rId19"/>
                    <a:srcRect l="6354" t="9243" r="55794" b="53013"/>
                    <a:stretch/>
                  </pic:blipFill>
                  <pic:spPr bwMode="auto">
                    <a:xfrm>
                      <a:off x="0" y="0"/>
                      <a:ext cx="4268885" cy="3009717"/>
                    </a:xfrm>
                    <a:prstGeom prst="rect">
                      <a:avLst/>
                    </a:prstGeom>
                    <a:ln>
                      <a:noFill/>
                    </a:ln>
                  </pic:spPr>
                </pic:pic>
              </a:graphicData>
            </a:graphic>
            <wp14:sizeRelH relativeFrom="margin">
              <wp14:pctWidth>0</wp14:pctWidth>
            </wp14:sizeRelH>
            <wp14:sizeRelV relativeFrom="margin">
              <wp14:pctHeight>0</wp14:pctHeight>
            </wp14:sizeRelV>
          </wp:anchor>
        </w:drawing>
      </w:r>
    </w:p>
    <w:p w14:paraId="4B5095C7" w14:textId="77777777" w:rsidR="003B1465" w:rsidRDefault="003B1465">
      <w:pPr>
        <w:spacing w:after="170" w:line="340" w:lineRule="exact"/>
        <w:rPr>
          <w:rFonts w:ascii="Georgia" w:hAnsi="Georgia" w:cs="Arial"/>
          <w:color w:val="000000"/>
          <w:sz w:val="22"/>
          <w:szCs w:val="22"/>
          <w:lang w:val="en-GB"/>
        </w:rPr>
      </w:pPr>
    </w:p>
    <w:p w14:paraId="6D8EC0EB" w14:textId="77777777" w:rsidR="003B1465" w:rsidRDefault="003B1465">
      <w:pPr>
        <w:spacing w:after="170" w:line="340" w:lineRule="exact"/>
        <w:rPr>
          <w:rFonts w:ascii="Georgia" w:hAnsi="Georgia" w:cs="Arial"/>
          <w:color w:val="000000"/>
          <w:sz w:val="22"/>
          <w:szCs w:val="22"/>
          <w:lang w:val="en-GB"/>
        </w:rPr>
      </w:pPr>
    </w:p>
    <w:p w14:paraId="188BD81B" w14:textId="77777777" w:rsidR="003B1465" w:rsidRDefault="003B1465">
      <w:pPr>
        <w:spacing w:after="170" w:line="340" w:lineRule="exact"/>
        <w:rPr>
          <w:rFonts w:ascii="Georgia" w:hAnsi="Georgia" w:cs="Arial"/>
          <w:color w:val="000000"/>
          <w:sz w:val="22"/>
          <w:szCs w:val="22"/>
          <w:lang w:val="en-GB"/>
        </w:rPr>
      </w:pPr>
    </w:p>
    <w:p w14:paraId="47EE4A77" w14:textId="77777777" w:rsidR="003B1465" w:rsidRDefault="003B1465">
      <w:pPr>
        <w:spacing w:after="170" w:line="340" w:lineRule="exact"/>
        <w:rPr>
          <w:rFonts w:ascii="Georgia" w:hAnsi="Georgia" w:cs="Arial"/>
          <w:color w:val="000000"/>
          <w:sz w:val="22"/>
          <w:szCs w:val="22"/>
          <w:lang w:val="en-GB"/>
        </w:rPr>
      </w:pPr>
    </w:p>
    <w:p w14:paraId="1BAB9C16" w14:textId="77777777" w:rsidR="003B1465" w:rsidRDefault="003B1465">
      <w:pPr>
        <w:spacing w:after="170" w:line="340" w:lineRule="exact"/>
        <w:rPr>
          <w:rFonts w:ascii="Georgia" w:hAnsi="Georgia" w:cs="Arial"/>
          <w:color w:val="000000"/>
          <w:sz w:val="22"/>
          <w:szCs w:val="22"/>
          <w:lang w:val="en-GB"/>
        </w:rPr>
      </w:pPr>
    </w:p>
    <w:p w14:paraId="218FBE34" w14:textId="77777777" w:rsidR="003B1465" w:rsidRDefault="003B1465">
      <w:pPr>
        <w:spacing w:after="170" w:line="340" w:lineRule="exact"/>
        <w:rPr>
          <w:rFonts w:ascii="Georgia" w:hAnsi="Georgia" w:cs="Arial"/>
          <w:color w:val="000000"/>
          <w:sz w:val="22"/>
          <w:szCs w:val="22"/>
          <w:lang w:val="en-GB"/>
        </w:rPr>
      </w:pPr>
    </w:p>
    <w:p w14:paraId="22808BF0" w14:textId="77777777" w:rsidR="003B1465" w:rsidRDefault="003B1465">
      <w:pPr>
        <w:spacing w:after="170" w:line="340" w:lineRule="exact"/>
        <w:rPr>
          <w:rFonts w:ascii="Georgia" w:hAnsi="Georgia" w:cs="Arial"/>
          <w:color w:val="000000"/>
          <w:sz w:val="22"/>
          <w:szCs w:val="22"/>
          <w:lang w:val="en-GB"/>
        </w:rPr>
      </w:pPr>
    </w:p>
    <w:p w14:paraId="38852EC2" w14:textId="77777777" w:rsidR="003B1465" w:rsidRDefault="003B1465">
      <w:pPr>
        <w:spacing w:after="170" w:line="340" w:lineRule="exact"/>
        <w:rPr>
          <w:rFonts w:ascii="Georgia" w:hAnsi="Georgia" w:cs="Arial"/>
          <w:color w:val="000000"/>
          <w:sz w:val="22"/>
          <w:szCs w:val="22"/>
          <w:lang w:val="en-GB"/>
        </w:rPr>
      </w:pPr>
    </w:p>
    <w:p w14:paraId="685FA7A2" w14:textId="77777777" w:rsidR="003B1465" w:rsidRDefault="003B1465">
      <w:pPr>
        <w:spacing w:after="170" w:line="340" w:lineRule="exact"/>
        <w:rPr>
          <w:rFonts w:ascii="Georgia" w:hAnsi="Georgia" w:cs="Arial"/>
          <w:color w:val="000000"/>
          <w:sz w:val="22"/>
          <w:szCs w:val="22"/>
          <w:lang w:val="en-GB"/>
        </w:rPr>
      </w:pPr>
    </w:p>
    <w:p w14:paraId="38AEE5EB" w14:textId="77777777" w:rsidR="003B1465" w:rsidRDefault="00EB0C2A">
      <w:pPr>
        <w:spacing w:after="170" w:line="340" w:lineRule="exact"/>
        <w:rPr>
          <w:rFonts w:ascii="Georgia" w:hAnsi="Georgia" w:cs="Arial"/>
          <w:strike/>
          <w:color w:val="000000"/>
          <w:sz w:val="22"/>
          <w:szCs w:val="22"/>
          <w:lang w:val="en-GB"/>
        </w:rPr>
      </w:pPr>
      <w:bookmarkStart w:id="148" w:name="_Hlk92990861"/>
      <w:r>
        <w:rPr>
          <w:rFonts w:ascii="Georgia" w:hAnsi="Georgia" w:cs="Arial"/>
          <w:color w:val="000000"/>
          <w:sz w:val="22"/>
          <w:szCs w:val="22"/>
          <w:lang w:val="en-GB"/>
        </w:rPr>
        <w:t>As Science and Research, Monitoring and Assessment, Knowledge Management, Education, Communication, and Collaboration and Partnerships are fundamental complementary activities to support management in the Wadden Sea, the SIMP compiles useful information for site managers in these fields. In the same way, the SIMP shows how the TWSC is addressing the overarching effects of climate change.</w:t>
      </w:r>
    </w:p>
    <w:p w14:paraId="28B729B6"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Additionally, the SIMP highlights the Wadden Sea World Heritage Site’s global role and its link to global responsibilities. Cooperation with partners worldwide is instrumental in and supportive of the long-term protection of the Wadden Sea.</w:t>
      </w:r>
    </w:p>
    <w:p w14:paraId="15C7ED95" w14:textId="77777777" w:rsidR="003B1465" w:rsidRDefault="00EB0C2A">
      <w:pPr>
        <w:spacing w:after="170" w:line="340" w:lineRule="exact"/>
        <w:rPr>
          <w:rFonts w:ascii="Georgia" w:hAnsi="Georgia" w:cs="Arial"/>
          <w:color w:val="000000"/>
          <w:sz w:val="22"/>
          <w:szCs w:val="22"/>
          <w:lang w:val="en-GB"/>
        </w:rPr>
      </w:pPr>
      <w:bookmarkStart w:id="149" w:name="_Hlk93042428"/>
      <w:r>
        <w:rPr>
          <w:rFonts w:ascii="Georgia" w:hAnsi="Georgia" w:cs="Arial"/>
          <w:color w:val="000000"/>
          <w:sz w:val="22"/>
          <w:szCs w:val="22"/>
          <w:lang w:val="en-GB"/>
        </w:rPr>
        <w:t>The main target audience of the SIMP are decision and policy makers and the site managers working in nature conservation of the Wadden Sea area in the three countries. The SIMP should inform decision and policy makers, and the site managers and improve the coordination of management among the site managers. Further important target audiences are environmental NGOs and other strategic partners, the scientific community, administrations, and colleagues from socio-economic sectors (e.g. fisheries, tourism and shipping) addressed in the SIMP, and the local population.</w:t>
      </w:r>
      <w:bookmarkEnd w:id="148"/>
      <w:bookmarkEnd w:id="149"/>
    </w:p>
    <w:p w14:paraId="31F22507" w14:textId="77777777" w:rsidR="003B1465" w:rsidRDefault="003B1465">
      <w:pPr>
        <w:spacing w:after="170" w:line="340" w:lineRule="exact"/>
        <w:rPr>
          <w:rFonts w:ascii="Georgia" w:hAnsi="Georgia" w:cs="Arial"/>
          <w:color w:val="969696"/>
          <w:sz w:val="22"/>
          <w:szCs w:val="22"/>
          <w:lang w:val="en-GB"/>
        </w:rPr>
        <w:sectPr w:rsidR="003B1465" w:rsidSect="00E66CF3">
          <w:headerReference w:type="default" r:id="rId20"/>
          <w:footerReference w:type="default" r:id="rId21"/>
          <w:endnotePr>
            <w:numFmt w:val="decimal"/>
          </w:endnotePr>
          <w:pgSz w:w="16840" w:h="11901" w:orient="landscape"/>
          <w:pgMar w:top="1417" w:right="1417" w:bottom="1134" w:left="1417" w:header="709" w:footer="709" w:gutter="0"/>
          <w:cols w:num="2" w:space="708"/>
          <w:docGrid w:linePitch="326"/>
        </w:sectPr>
      </w:pPr>
    </w:p>
    <w:p w14:paraId="3C348737" w14:textId="77777777" w:rsidR="00411172" w:rsidRDefault="00EE151B">
      <w:pPr>
        <w:spacing w:after="170" w:line="340" w:lineRule="exact"/>
        <w:rPr>
          <w:rFonts w:ascii="Georgia" w:hAnsi="Georgia" w:cs="Arial"/>
          <w:color w:val="969696"/>
          <w:sz w:val="22"/>
          <w:szCs w:val="22"/>
          <w:lang w:val="en-GB"/>
        </w:rPr>
      </w:pPr>
      <w:r>
        <w:rPr>
          <w:rFonts w:ascii="Georgia" w:hAnsi="Georgia" w:cs="Arial"/>
          <w:noProof/>
          <w:color w:val="969696"/>
          <w:sz w:val="22"/>
          <w:szCs w:val="22"/>
          <w:lang w:val="en-GB"/>
        </w:rPr>
        <w:drawing>
          <wp:anchor distT="0" distB="0" distL="114300" distR="114300" simplePos="0" relativeHeight="251705344" behindDoc="0" locked="0" layoutInCell="1" allowOverlap="1" wp14:anchorId="46342F68" wp14:editId="5B0B8E3C">
            <wp:simplePos x="0" y="0"/>
            <wp:positionH relativeFrom="column">
              <wp:posOffset>557530</wp:posOffset>
            </wp:positionH>
            <wp:positionV relativeFrom="paragraph">
              <wp:posOffset>-462280</wp:posOffset>
            </wp:positionV>
            <wp:extent cx="7214092" cy="5685155"/>
            <wp:effectExtent l="0" t="0" r="635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rotWithShape="1">
                    <a:blip r:embed="rId22" cstate="print">
                      <a:extLst>
                        <a:ext uri="{28A0092B-C50C-407E-A947-70E740481C1C}">
                          <a14:useLocalDpi xmlns:a14="http://schemas.microsoft.com/office/drawing/2010/main" val="0"/>
                        </a:ext>
                      </a:extLst>
                    </a:blip>
                    <a:srcRect l="7510" t="1646" r="4260"/>
                    <a:stretch/>
                  </pic:blipFill>
                  <pic:spPr bwMode="auto">
                    <a:xfrm>
                      <a:off x="0" y="0"/>
                      <a:ext cx="7214092" cy="568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39"/>
    <w:p w14:paraId="13E1FD20" w14:textId="77777777" w:rsidR="003B1465" w:rsidRDefault="003B1465">
      <w:pPr>
        <w:spacing w:after="170" w:line="340" w:lineRule="exact"/>
        <w:rPr>
          <w:rFonts w:ascii="Georgia" w:hAnsi="Georgia" w:cs="Arial"/>
          <w:color w:val="000000"/>
          <w:sz w:val="22"/>
          <w:szCs w:val="22"/>
          <w:lang w:val="en-GB"/>
        </w:rPr>
      </w:pPr>
    </w:p>
    <w:p w14:paraId="5FB87297" w14:textId="77777777" w:rsidR="003B1465" w:rsidRDefault="003B1465">
      <w:pPr>
        <w:rPr>
          <w:sz w:val="20"/>
          <w:szCs w:val="20"/>
          <w:lang w:val="en-GB" w:eastAsia="de-DE"/>
        </w:rPr>
      </w:pPr>
    </w:p>
    <w:p w14:paraId="4210ED03" w14:textId="77777777" w:rsidR="003B1465" w:rsidRDefault="003B1465">
      <w:pPr>
        <w:rPr>
          <w:sz w:val="20"/>
          <w:szCs w:val="20"/>
          <w:lang w:val="en-GB" w:eastAsia="de-DE"/>
        </w:rPr>
      </w:pPr>
    </w:p>
    <w:p w14:paraId="1E6163FC" w14:textId="77777777" w:rsidR="003B1465" w:rsidRDefault="003B1465">
      <w:pPr>
        <w:rPr>
          <w:sz w:val="20"/>
          <w:szCs w:val="20"/>
          <w:lang w:val="en-GB" w:eastAsia="de-DE"/>
        </w:rPr>
      </w:pPr>
    </w:p>
    <w:p w14:paraId="1945707F" w14:textId="77777777" w:rsidR="003B1465" w:rsidRDefault="003B1465">
      <w:pPr>
        <w:rPr>
          <w:sz w:val="20"/>
          <w:szCs w:val="20"/>
          <w:lang w:val="en-GB" w:eastAsia="de-DE"/>
        </w:rPr>
      </w:pPr>
    </w:p>
    <w:p w14:paraId="17F98996" w14:textId="77777777" w:rsidR="003B1465" w:rsidRDefault="003B1465">
      <w:pPr>
        <w:rPr>
          <w:sz w:val="20"/>
          <w:szCs w:val="20"/>
          <w:lang w:val="en-GB" w:eastAsia="de-DE"/>
        </w:rPr>
      </w:pPr>
    </w:p>
    <w:p w14:paraId="5B2003FA" w14:textId="77777777" w:rsidR="003B1465" w:rsidRDefault="003B1465">
      <w:pPr>
        <w:rPr>
          <w:sz w:val="20"/>
          <w:szCs w:val="20"/>
          <w:lang w:val="en-GB" w:eastAsia="de-DE"/>
        </w:rPr>
      </w:pPr>
    </w:p>
    <w:p w14:paraId="76456868" w14:textId="77777777" w:rsidR="003B1465" w:rsidRDefault="003B1465">
      <w:pPr>
        <w:rPr>
          <w:sz w:val="20"/>
          <w:szCs w:val="20"/>
          <w:lang w:val="en-GB" w:eastAsia="de-DE"/>
        </w:rPr>
      </w:pPr>
    </w:p>
    <w:p w14:paraId="5FC34EC6" w14:textId="77777777" w:rsidR="003B1465" w:rsidRDefault="003B1465">
      <w:pPr>
        <w:rPr>
          <w:sz w:val="20"/>
          <w:szCs w:val="20"/>
          <w:lang w:val="en-GB" w:eastAsia="de-DE"/>
        </w:rPr>
      </w:pPr>
    </w:p>
    <w:p w14:paraId="62B1D878" w14:textId="77777777" w:rsidR="003B1465" w:rsidRDefault="003B1465">
      <w:pPr>
        <w:spacing w:after="170" w:line="340" w:lineRule="exact"/>
        <w:rPr>
          <w:rFonts w:ascii="Arial" w:hAnsi="Arial" w:cs="Arial"/>
          <w:b/>
          <w:sz w:val="22"/>
          <w:lang w:val="en-GB"/>
        </w:rPr>
      </w:pPr>
      <w:bookmarkStart w:id="150" w:name="_Hlk44915291"/>
      <w:bookmarkEnd w:id="23"/>
    </w:p>
    <w:p w14:paraId="5BCA6BED" w14:textId="77777777" w:rsidR="003B1465" w:rsidRDefault="003B1465">
      <w:pPr>
        <w:spacing w:after="170" w:line="340" w:lineRule="exact"/>
        <w:rPr>
          <w:rFonts w:ascii="Georgia" w:hAnsi="Georgia" w:cs="Arial"/>
          <w:color w:val="000000"/>
          <w:sz w:val="22"/>
          <w:szCs w:val="22"/>
          <w:lang w:val="en-GB"/>
        </w:rPr>
      </w:pPr>
    </w:p>
    <w:p w14:paraId="7F9B585B" w14:textId="77777777" w:rsidR="003B1465" w:rsidRDefault="003B1465">
      <w:pPr>
        <w:spacing w:after="170" w:line="340" w:lineRule="exact"/>
        <w:rPr>
          <w:rFonts w:ascii="Georgia" w:hAnsi="Georgia" w:cs="Arial"/>
          <w:color w:val="000000"/>
          <w:sz w:val="22"/>
          <w:szCs w:val="22"/>
          <w:lang w:val="en-GB"/>
        </w:rPr>
      </w:pPr>
    </w:p>
    <w:p w14:paraId="0599A588" w14:textId="77777777" w:rsidR="003B1465" w:rsidRDefault="003B1465">
      <w:pPr>
        <w:spacing w:after="170" w:line="340" w:lineRule="exact"/>
        <w:rPr>
          <w:rFonts w:ascii="Georgia" w:hAnsi="Georgia" w:cs="Arial"/>
          <w:color w:val="000000"/>
          <w:sz w:val="22"/>
          <w:szCs w:val="22"/>
          <w:lang w:val="en-GB"/>
        </w:rPr>
      </w:pPr>
    </w:p>
    <w:p w14:paraId="726FF94B" w14:textId="77777777" w:rsidR="003B1465" w:rsidRDefault="003B1465">
      <w:pPr>
        <w:spacing w:after="170" w:line="340" w:lineRule="exact"/>
        <w:rPr>
          <w:rFonts w:ascii="Georgia" w:hAnsi="Georgia" w:cs="Arial"/>
          <w:color w:val="000000"/>
          <w:sz w:val="22"/>
          <w:szCs w:val="22"/>
          <w:lang w:val="en-GB"/>
        </w:rPr>
      </w:pPr>
    </w:p>
    <w:bookmarkEnd w:id="150"/>
    <w:p w14:paraId="4CBB9680" w14:textId="77777777" w:rsidR="003B1465" w:rsidRDefault="003B1465">
      <w:pPr>
        <w:spacing w:after="170" w:line="340" w:lineRule="exact"/>
        <w:rPr>
          <w:rFonts w:ascii="Georgia" w:hAnsi="Georgia" w:cs="Arial"/>
          <w:color w:val="000000"/>
          <w:sz w:val="22"/>
          <w:szCs w:val="22"/>
          <w:lang w:val="en-GB"/>
        </w:rPr>
      </w:pPr>
    </w:p>
    <w:p w14:paraId="538987D6" w14:textId="77777777" w:rsidR="003B1465" w:rsidRDefault="003B1465">
      <w:pPr>
        <w:spacing w:after="170" w:line="340" w:lineRule="exact"/>
        <w:rPr>
          <w:rFonts w:ascii="Georgia" w:hAnsi="Georgia" w:cs="Arial"/>
          <w:color w:val="000000"/>
          <w:sz w:val="22"/>
          <w:szCs w:val="22"/>
          <w:lang w:val="en-GB"/>
        </w:rPr>
      </w:pPr>
    </w:p>
    <w:p w14:paraId="5E2D06B0" w14:textId="77777777" w:rsidR="003B1465" w:rsidRDefault="003B1465">
      <w:pPr>
        <w:spacing w:after="170" w:line="340" w:lineRule="exact"/>
        <w:rPr>
          <w:rFonts w:ascii="Georgia" w:hAnsi="Georgia" w:cs="Arial"/>
          <w:b/>
          <w:bCs/>
          <w:color w:val="000000"/>
          <w:sz w:val="18"/>
          <w:szCs w:val="18"/>
          <w:lang w:val="en-GB"/>
        </w:rPr>
      </w:pPr>
    </w:p>
    <w:p w14:paraId="00668800" w14:textId="77777777" w:rsidR="003B1465" w:rsidRDefault="003B1465">
      <w:pPr>
        <w:spacing w:after="170" w:line="340" w:lineRule="exact"/>
        <w:rPr>
          <w:rFonts w:ascii="Georgia" w:hAnsi="Georgia" w:cs="Arial"/>
          <w:b/>
          <w:bCs/>
          <w:color w:val="000000"/>
          <w:sz w:val="18"/>
          <w:szCs w:val="18"/>
          <w:lang w:val="en-GB"/>
        </w:rPr>
      </w:pPr>
    </w:p>
    <w:p w14:paraId="787C175A" w14:textId="77777777" w:rsidR="003B1465" w:rsidRDefault="003B1465">
      <w:pPr>
        <w:spacing w:after="170" w:line="340" w:lineRule="exact"/>
        <w:rPr>
          <w:rFonts w:ascii="Georgia" w:hAnsi="Georgia" w:cs="Arial"/>
          <w:b/>
          <w:bCs/>
          <w:color w:val="000000"/>
          <w:sz w:val="18"/>
          <w:szCs w:val="18"/>
          <w:lang w:val="en-GB"/>
        </w:rPr>
      </w:pPr>
    </w:p>
    <w:p w14:paraId="4B98D01B" w14:textId="77777777" w:rsidR="003B1465" w:rsidRDefault="003B1465">
      <w:pPr>
        <w:spacing w:after="170"/>
        <w:rPr>
          <w:rFonts w:ascii="Georgia" w:hAnsi="Georgia" w:cs="Arial"/>
          <w:b/>
          <w:bCs/>
          <w:color w:val="000000"/>
          <w:sz w:val="18"/>
          <w:szCs w:val="18"/>
          <w:lang w:val="en-GB"/>
        </w:rPr>
      </w:pPr>
    </w:p>
    <w:p w14:paraId="40748023" w14:textId="77777777" w:rsidR="003B1465" w:rsidRDefault="00EB0C2A">
      <w:pPr>
        <w:spacing w:after="170"/>
        <w:rPr>
          <w:rFonts w:ascii="Georgia" w:hAnsi="Georgia" w:cs="Arial"/>
          <w:color w:val="000000"/>
          <w:sz w:val="18"/>
          <w:szCs w:val="18"/>
          <w:lang w:val="en-GB"/>
        </w:rPr>
        <w:sectPr w:rsidR="003B1465" w:rsidSect="00E66CF3">
          <w:endnotePr>
            <w:numFmt w:val="decimal"/>
          </w:endnotePr>
          <w:pgSz w:w="16840" w:h="11901" w:orient="landscape"/>
          <w:pgMar w:top="1417" w:right="1417" w:bottom="1134" w:left="1417" w:header="709" w:footer="709" w:gutter="0"/>
          <w:cols w:space="708"/>
          <w:titlePg/>
          <w:docGrid w:linePitch="326"/>
        </w:sectPr>
      </w:pPr>
      <w:r>
        <w:rPr>
          <w:rFonts w:ascii="Georgia" w:hAnsi="Georgia" w:cs="Arial"/>
          <w:b/>
          <w:bCs/>
          <w:color w:val="000000"/>
          <w:sz w:val="18"/>
          <w:szCs w:val="18"/>
          <w:lang w:val="en-GB"/>
        </w:rPr>
        <w:t>Figure 2.</w:t>
      </w:r>
      <w:r>
        <w:rPr>
          <w:rFonts w:ascii="Georgia" w:hAnsi="Georgia" w:cs="Arial"/>
          <w:color w:val="000000"/>
          <w:sz w:val="18"/>
          <w:szCs w:val="18"/>
          <w:lang w:val="en-GB"/>
        </w:rPr>
        <w:t xml:space="preserve"> The scope of the SIMP has the Wadden Sea World Heritage Outstanding Universal Value at the core. The SIMP acts as an umbrella providing an overview of the management systems, tools, and collaboration. Five prioritised key topics are addressed considering how to improve information exchange and dissemination to better coordinate nature conservation management activities. To maintain the Wadden Sea World Heritage Outstanding Universal Value, the SIMP provides information about the complementary activities to support management. All considering the crosscutting effects of climate change.</w:t>
      </w:r>
    </w:p>
    <w:p w14:paraId="5064A0DF" w14:textId="66A48177" w:rsidR="003B1465" w:rsidRDefault="00EE151B" w:rsidP="004A2733">
      <w:pPr>
        <w:numPr>
          <w:ilvl w:val="1"/>
          <w:numId w:val="49"/>
        </w:numPr>
        <w:spacing w:before="600" w:after="170" w:line="340" w:lineRule="exact"/>
        <w:outlineLvl w:val="1"/>
        <w:rPr>
          <w:rFonts w:ascii="Arial" w:hAnsi="Arial" w:cs="Arial"/>
          <w:b/>
          <w:color w:val="003047"/>
          <w:sz w:val="28"/>
          <w:szCs w:val="28"/>
          <w:lang w:val="en-GB"/>
        </w:rPr>
      </w:pPr>
      <w:bookmarkStart w:id="151" w:name="_Toc61016877"/>
      <w:bookmarkStart w:id="152" w:name="_Toc61272074"/>
      <w:bookmarkStart w:id="153" w:name="_Toc63754518"/>
      <w:bookmarkStart w:id="154" w:name="_Toc94803894"/>
      <w:bookmarkStart w:id="155" w:name="_Hlk51493675"/>
      <w:ins w:id="156" w:author="Autor" w:date="2022-07-04T18:05:00Z">
        <w:r>
          <w:rPr>
            <w:rFonts w:ascii="Calibri" w:eastAsia="Calibri" w:hAnsi="Calibri" w:cs="Arial"/>
            <w:noProof/>
            <w:sz w:val="22"/>
            <w:szCs w:val="22"/>
            <w:lang w:val="en-GB"/>
          </w:rPr>
          <w:drawing>
            <wp:anchor distT="0" distB="0" distL="114300" distR="114300" simplePos="0" relativeHeight="251708416" behindDoc="0" locked="0" layoutInCell="1" allowOverlap="1" wp14:anchorId="50079343" wp14:editId="4DA953CC">
              <wp:simplePos x="0" y="0"/>
              <wp:positionH relativeFrom="column">
                <wp:posOffset>205352</wp:posOffset>
              </wp:positionH>
              <wp:positionV relativeFrom="paragraph">
                <wp:posOffset>505602</wp:posOffset>
              </wp:positionV>
              <wp:extent cx="7809774" cy="5868000"/>
              <wp:effectExtent l="0" t="0" r="1270" b="0"/>
              <wp:wrapNone/>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Grafik 295"/>
                      <pic:cNvPicPr/>
                    </pic:nvPicPr>
                    <pic:blipFill rotWithShape="1">
                      <a:blip r:embed="rId23" cstate="print">
                        <a:extLst>
                          <a:ext uri="{28A0092B-C50C-407E-A947-70E740481C1C}">
                            <a14:useLocalDpi xmlns:a14="http://schemas.microsoft.com/office/drawing/2010/main" val="0"/>
                          </a:ext>
                        </a:extLst>
                      </a:blip>
                      <a:srcRect r="5904"/>
                      <a:stretch/>
                    </pic:blipFill>
                    <pic:spPr bwMode="auto">
                      <a:xfrm>
                        <a:off x="0" y="0"/>
                        <a:ext cx="7809774" cy="58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7392" behindDoc="0" locked="0" layoutInCell="1" allowOverlap="1" wp14:anchorId="74008682" wp14:editId="53351B6B">
                  <wp:simplePos x="0" y="0"/>
                  <wp:positionH relativeFrom="column">
                    <wp:posOffset>8053070</wp:posOffset>
                  </wp:positionH>
                  <wp:positionV relativeFrom="paragraph">
                    <wp:posOffset>-88900</wp:posOffset>
                  </wp:positionV>
                  <wp:extent cx="1564005" cy="622554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225540"/>
                          </a:xfrm>
                          <a:prstGeom prst="rect">
                            <a:avLst/>
                          </a:prstGeom>
                          <a:solidFill>
                            <a:srgbClr val="FFFFFF"/>
                          </a:solidFill>
                          <a:ln w="9525">
                            <a:noFill/>
                            <a:miter lim="800000"/>
                            <a:headEnd/>
                            <a:tailEnd/>
                          </a:ln>
                        </wps:spPr>
                        <wps:txbx>
                          <w:txbxContent>
                            <w:p w14:paraId="655C6B63" w14:textId="77777777" w:rsidR="00411172" w:rsidRDefault="00411172">
                              <w:pPr>
                                <w:pStyle w:val="Kommentartext"/>
                                <w:spacing w:line="276" w:lineRule="auto"/>
                                <w:rPr>
                                  <w:ins w:id="157" w:author="Autor" w:date="2022-07-04T18:05:00Z"/>
                                  <w:rFonts w:ascii="Georgia" w:hAnsi="Georgia"/>
                                  <w:color w:val="808080"/>
                                  <w:sz w:val="18"/>
                                  <w:szCs w:val="18"/>
                                  <w:lang w:val="en-GB"/>
                                </w:rPr>
                              </w:pPr>
                            </w:p>
                            <w:p w14:paraId="25909BC5" w14:textId="77777777" w:rsidR="00411172" w:rsidRDefault="00411172">
                              <w:pPr>
                                <w:pStyle w:val="Kommentartext"/>
                                <w:spacing w:line="276" w:lineRule="auto"/>
                                <w:rPr>
                                  <w:ins w:id="158" w:author="Autor" w:date="2022-07-04T18:05:00Z"/>
                                  <w:rFonts w:ascii="Georgia" w:hAnsi="Georgia"/>
                                  <w:color w:val="808080"/>
                                  <w:sz w:val="18"/>
                                  <w:szCs w:val="18"/>
                                  <w:lang w:val="en-GB"/>
                                </w:rPr>
                              </w:pPr>
                            </w:p>
                            <w:p w14:paraId="37B49023" w14:textId="77777777" w:rsidR="00411172" w:rsidRDefault="00411172">
                              <w:pPr>
                                <w:pStyle w:val="Kommentartext"/>
                                <w:spacing w:line="276" w:lineRule="auto"/>
                                <w:rPr>
                                  <w:ins w:id="159" w:author="Autor" w:date="2022-07-04T18:05:00Z"/>
                                  <w:rFonts w:ascii="Georgia" w:hAnsi="Georgia"/>
                                  <w:color w:val="808080"/>
                                  <w:sz w:val="18"/>
                                  <w:szCs w:val="18"/>
                                  <w:lang w:val="en-GB"/>
                                </w:rPr>
                              </w:pPr>
                            </w:p>
                            <w:p w14:paraId="250A51B4" w14:textId="77777777" w:rsidR="00411172" w:rsidRDefault="00411172">
                              <w:pPr>
                                <w:pStyle w:val="Kommentartext"/>
                                <w:spacing w:line="276" w:lineRule="auto"/>
                                <w:rPr>
                                  <w:ins w:id="160" w:author="Autor" w:date="2022-07-04T18:05:00Z"/>
                                  <w:rFonts w:ascii="Georgia" w:hAnsi="Georgia"/>
                                  <w:color w:val="808080"/>
                                  <w:sz w:val="18"/>
                                  <w:szCs w:val="18"/>
                                  <w:lang w:val="en-GB"/>
                                </w:rPr>
                              </w:pPr>
                            </w:p>
                            <w:p w14:paraId="17ED28B4" w14:textId="77777777" w:rsidR="00411172" w:rsidRDefault="00411172">
                              <w:pPr>
                                <w:pStyle w:val="Kommentartext"/>
                                <w:spacing w:line="276" w:lineRule="auto"/>
                                <w:rPr>
                                  <w:ins w:id="161" w:author="Autor" w:date="2022-07-04T18:05:00Z"/>
                                  <w:rFonts w:ascii="Georgia" w:hAnsi="Georgia"/>
                                  <w:color w:val="808080"/>
                                  <w:sz w:val="18"/>
                                  <w:szCs w:val="18"/>
                                  <w:lang w:val="en-GB"/>
                                </w:rPr>
                              </w:pPr>
                            </w:p>
                            <w:p w14:paraId="003F51B8" w14:textId="77777777" w:rsidR="00411172" w:rsidRDefault="00411172">
                              <w:pPr>
                                <w:pStyle w:val="Kommentartext"/>
                                <w:spacing w:line="276" w:lineRule="auto"/>
                                <w:rPr>
                                  <w:ins w:id="162" w:author="Autor" w:date="2022-07-04T18:05:00Z"/>
                                  <w:rFonts w:ascii="Georgia" w:hAnsi="Georgia"/>
                                  <w:color w:val="808080"/>
                                  <w:sz w:val="18"/>
                                  <w:szCs w:val="18"/>
                                  <w:lang w:val="en-GB"/>
                                </w:rPr>
                              </w:pPr>
                            </w:p>
                            <w:p w14:paraId="182EA888" w14:textId="77777777" w:rsidR="00411172" w:rsidRDefault="00411172">
                              <w:pPr>
                                <w:pStyle w:val="Kommentartext"/>
                                <w:spacing w:line="276" w:lineRule="auto"/>
                                <w:rPr>
                                  <w:ins w:id="163" w:author="Autor" w:date="2022-07-04T18:05:00Z"/>
                                  <w:rFonts w:ascii="Georgia" w:hAnsi="Georgia"/>
                                  <w:color w:val="808080"/>
                                  <w:sz w:val="18"/>
                                  <w:szCs w:val="18"/>
                                  <w:lang w:val="en-GB"/>
                                </w:rPr>
                              </w:pPr>
                            </w:p>
                            <w:p w14:paraId="51043516" w14:textId="77777777" w:rsidR="00411172" w:rsidRDefault="00411172">
                              <w:pPr>
                                <w:pStyle w:val="Kommentartext"/>
                                <w:spacing w:line="276" w:lineRule="auto"/>
                                <w:rPr>
                                  <w:ins w:id="164" w:author="Autor" w:date="2022-07-04T18:05:00Z"/>
                                  <w:rFonts w:ascii="Georgia" w:hAnsi="Georgia"/>
                                  <w:color w:val="808080"/>
                                  <w:sz w:val="18"/>
                                  <w:szCs w:val="18"/>
                                  <w:lang w:val="en-GB"/>
                                </w:rPr>
                              </w:pPr>
                            </w:p>
                            <w:p w14:paraId="2975605F" w14:textId="77777777" w:rsidR="00411172" w:rsidRDefault="00411172">
                              <w:pPr>
                                <w:pStyle w:val="Kommentartext"/>
                                <w:spacing w:line="276" w:lineRule="auto"/>
                                <w:rPr>
                                  <w:ins w:id="165" w:author="Autor" w:date="2022-07-04T18:05:00Z"/>
                                  <w:rFonts w:ascii="Georgia" w:hAnsi="Georgia"/>
                                  <w:color w:val="808080"/>
                                  <w:sz w:val="18"/>
                                  <w:szCs w:val="18"/>
                                  <w:lang w:val="en-GB"/>
                                </w:rPr>
                              </w:pPr>
                            </w:p>
                            <w:p w14:paraId="16FEDE3A" w14:textId="77777777" w:rsidR="00411172" w:rsidRDefault="00411172">
                              <w:pPr>
                                <w:pStyle w:val="Kommentartext"/>
                                <w:spacing w:line="276" w:lineRule="auto"/>
                                <w:rPr>
                                  <w:ins w:id="166" w:author="Autor" w:date="2022-07-04T18:05:00Z"/>
                                  <w:rFonts w:ascii="Georgia" w:hAnsi="Georgia"/>
                                  <w:color w:val="808080"/>
                                  <w:sz w:val="18"/>
                                  <w:szCs w:val="18"/>
                                  <w:lang w:val="en-GB"/>
                                </w:rPr>
                              </w:pPr>
                            </w:p>
                            <w:p w14:paraId="4AA01602" w14:textId="77777777" w:rsidR="00411172" w:rsidRDefault="00411172">
                              <w:pPr>
                                <w:pStyle w:val="Kommentartext"/>
                                <w:spacing w:line="276" w:lineRule="auto"/>
                                <w:rPr>
                                  <w:ins w:id="167" w:author="Autor" w:date="2022-07-04T18:05:00Z"/>
                                  <w:rFonts w:ascii="Georgia" w:hAnsi="Georgia"/>
                                  <w:color w:val="808080"/>
                                  <w:sz w:val="18"/>
                                  <w:szCs w:val="18"/>
                                  <w:lang w:val="en-GB"/>
                                </w:rPr>
                              </w:pPr>
                            </w:p>
                            <w:p w14:paraId="7A793ABE" w14:textId="77777777" w:rsidR="00411172" w:rsidRDefault="00411172">
                              <w:pPr>
                                <w:pStyle w:val="Kommentartext"/>
                                <w:spacing w:line="276" w:lineRule="auto"/>
                                <w:rPr>
                                  <w:ins w:id="168" w:author="Autor" w:date="2022-07-04T18:05:00Z"/>
                                  <w:rFonts w:ascii="Georgia" w:hAnsi="Georgia"/>
                                  <w:color w:val="808080"/>
                                  <w:sz w:val="18"/>
                                  <w:szCs w:val="18"/>
                                  <w:lang w:val="en-GB"/>
                                </w:rPr>
                              </w:pPr>
                            </w:p>
                            <w:p w14:paraId="17CF7A12" w14:textId="77777777" w:rsidR="00411172" w:rsidRDefault="00411172">
                              <w:pPr>
                                <w:pStyle w:val="Kommentartext"/>
                                <w:spacing w:line="276" w:lineRule="auto"/>
                                <w:rPr>
                                  <w:ins w:id="169" w:author="Autor" w:date="2022-07-04T18:05:00Z"/>
                                  <w:rFonts w:ascii="Georgia" w:hAnsi="Georgia"/>
                                  <w:color w:val="808080"/>
                                  <w:sz w:val="18"/>
                                  <w:szCs w:val="18"/>
                                  <w:lang w:val="en-GB"/>
                                </w:rPr>
                              </w:pPr>
                            </w:p>
                            <w:p w14:paraId="0D8ABF83" w14:textId="77777777" w:rsidR="00411172" w:rsidRDefault="00411172">
                              <w:pPr>
                                <w:pStyle w:val="Kommentartext"/>
                                <w:spacing w:line="276" w:lineRule="auto"/>
                                <w:rPr>
                                  <w:ins w:id="170" w:author="Autor" w:date="2022-07-04T18:05:00Z"/>
                                  <w:rFonts w:ascii="Georgia" w:hAnsi="Georgia"/>
                                  <w:color w:val="808080"/>
                                  <w:sz w:val="18"/>
                                  <w:szCs w:val="18"/>
                                  <w:lang w:val="en-GB"/>
                                </w:rPr>
                              </w:pPr>
                            </w:p>
                            <w:p w14:paraId="1EE1B632" w14:textId="77777777" w:rsidR="00411172" w:rsidRDefault="00411172">
                              <w:pPr>
                                <w:pStyle w:val="Kommentartext"/>
                                <w:spacing w:line="276" w:lineRule="auto"/>
                                <w:rPr>
                                  <w:ins w:id="171" w:author="Autor" w:date="2022-07-04T18:05:00Z"/>
                                  <w:rFonts w:ascii="Georgia" w:hAnsi="Georgia"/>
                                  <w:color w:val="808080"/>
                                  <w:sz w:val="18"/>
                                  <w:szCs w:val="18"/>
                                  <w:lang w:val="en-GB"/>
                                </w:rPr>
                              </w:pPr>
                            </w:p>
                            <w:p w14:paraId="54175914" w14:textId="77777777" w:rsidR="00411172" w:rsidRDefault="00EE151B">
                              <w:pPr>
                                <w:pStyle w:val="Kommentartext"/>
                                <w:spacing w:line="276" w:lineRule="auto"/>
                                <w:rPr>
                                  <w:rFonts w:ascii="Georgia" w:hAnsi="Georgia"/>
                                  <w:color w:val="808080"/>
                                  <w:sz w:val="18"/>
                                  <w:szCs w:val="18"/>
                                  <w:lang w:val="en-GB"/>
                                </w:rPr>
                              </w:pPr>
                              <w:r>
                                <w:rPr>
                                  <w:rFonts w:ascii="Georgia" w:hAnsi="Georgia"/>
                                  <w:color w:val="808080"/>
                                  <w:sz w:val="18"/>
                                  <w:szCs w:val="18"/>
                                  <w:lang w:val="en-GB"/>
                                </w:rPr>
                                <w:t>[</w:t>
                              </w:r>
                              <w:r>
                                <w:rPr>
                                  <w:rFonts w:ascii="Georgia" w:hAnsi="Georgia"/>
                                  <w:color w:val="808080"/>
                                  <w:sz w:val="18"/>
                                  <w:szCs w:val="18"/>
                                  <w:u w:val="single"/>
                                  <w:lang w:val="en-GB"/>
                                </w:rPr>
                                <w:t xml:space="preserve">Note </w:t>
                              </w:r>
                              <w:r>
                                <w:rPr>
                                  <w:rFonts w:ascii="Georgia" w:hAnsi="Georgia"/>
                                  <w:color w:val="808080"/>
                                  <w:sz w:val="18"/>
                                  <w:szCs w:val="18"/>
                                  <w:lang w:val="en-GB"/>
                                </w:rPr>
                                <w:t>In the future this figure will be simplified to show only the main steps relevant for site managers and other readers.]</w:t>
                              </w:r>
                            </w:p>
                            <w:p w14:paraId="1EC147F5" w14:textId="77777777" w:rsidR="00411172" w:rsidRDefault="00411172">
                              <w:pPr>
                                <w:spacing w:line="276" w:lineRule="auto"/>
                                <w:rPr>
                                  <w:rFonts w:ascii="Georgia" w:hAnsi="Georgia"/>
                                  <w:b/>
                                  <w:bCs/>
                                  <w:sz w:val="18"/>
                                  <w:szCs w:val="18"/>
                                  <w:lang w:val="en-GB"/>
                                </w:rPr>
                              </w:pPr>
                            </w:p>
                            <w:p w14:paraId="77F246DC" w14:textId="77777777" w:rsidR="00411172" w:rsidRDefault="00EE151B">
                              <w:pPr>
                                <w:spacing w:line="276" w:lineRule="auto"/>
                                <w:rPr>
                                  <w:rFonts w:ascii="Georgia" w:hAnsi="Georgia"/>
                                  <w:sz w:val="18"/>
                                  <w:szCs w:val="18"/>
                                  <w:lang w:val="en-GB"/>
                                </w:rPr>
                              </w:pPr>
                              <w:r>
                                <w:rPr>
                                  <w:rFonts w:ascii="Georgia" w:hAnsi="Georgia"/>
                                  <w:b/>
                                  <w:bCs/>
                                  <w:sz w:val="18"/>
                                  <w:szCs w:val="18"/>
                                  <w:lang w:val="en-GB"/>
                                </w:rPr>
                                <w:t>Figure 3.</w:t>
                              </w:r>
                              <w:r>
                                <w:rPr>
                                  <w:rFonts w:ascii="Georgia" w:hAnsi="Georgia"/>
                                  <w:sz w:val="18"/>
                                  <w:szCs w:val="18"/>
                                  <w:lang w:val="en-GB"/>
                                </w:rPr>
                                <w:t xml:space="preserve"> The five phases of the development of the SIMP 2019-2022, and the detail of each phase. </w:t>
                              </w:r>
                            </w:p>
                            <w:p w14:paraId="2495635B" w14:textId="77777777" w:rsidR="00411172" w:rsidRDefault="00411172">
                              <w:pPr>
                                <w:spacing w:line="276" w:lineRule="auto"/>
                                <w:rPr>
                                  <w:rFonts w:ascii="Georgia" w:hAnsi="Georgia"/>
                                  <w:sz w:val="18"/>
                                  <w:szCs w:val="18"/>
                                  <w:lang w:val="en-GB"/>
                                </w:rPr>
                              </w:pPr>
                            </w:p>
                            <w:p w14:paraId="1211503C" w14:textId="77777777" w:rsidR="00411172" w:rsidRDefault="00EE151B">
                              <w:pPr>
                                <w:spacing w:line="276" w:lineRule="auto"/>
                                <w:rPr>
                                  <w:rFonts w:ascii="Georgia" w:hAnsi="Georgia"/>
                                  <w:u w:val="single"/>
                                  <w:lang w:val="en-GB"/>
                                </w:rPr>
                              </w:pPr>
                              <w:r>
                                <w:rPr>
                                  <w:rFonts w:ascii="Georgia" w:hAnsi="Georgia"/>
                                  <w:sz w:val="18"/>
                                  <w:szCs w:val="18"/>
                                  <w:u w:val="single"/>
                                  <w:lang w:val="en-GB"/>
                                </w:rPr>
                                <w:t>Abbreviations:</w:t>
                              </w:r>
                            </w:p>
                            <w:p w14:paraId="3D3FCDC9" w14:textId="77777777" w:rsidR="00411172" w:rsidRDefault="00EE151B">
                              <w:pPr>
                                <w:spacing w:line="276" w:lineRule="auto"/>
                                <w:rPr>
                                  <w:rFonts w:ascii="Georgia" w:hAnsi="Georgia"/>
                                  <w:sz w:val="18"/>
                                  <w:szCs w:val="18"/>
                                  <w:lang w:val="en-GB"/>
                                </w:rPr>
                              </w:pPr>
                              <w:r>
                                <w:rPr>
                                  <w:rFonts w:ascii="Georgia" w:hAnsi="Georgia"/>
                                  <w:b/>
                                  <w:bCs/>
                                  <w:sz w:val="18"/>
                                  <w:szCs w:val="18"/>
                                  <w:lang w:val="en-GB"/>
                                </w:rPr>
                                <w:t>CWSS:</w:t>
                              </w:r>
                              <w:r>
                                <w:rPr>
                                  <w:rFonts w:ascii="Georgia" w:hAnsi="Georgia"/>
                                  <w:sz w:val="18"/>
                                  <w:szCs w:val="18"/>
                                  <w:lang w:val="en-GB"/>
                                </w:rPr>
                                <w:t xml:space="preserve"> Common Wadden Sea Secretariat</w:t>
                              </w:r>
                            </w:p>
                            <w:p w14:paraId="53C67681" w14:textId="77777777" w:rsidR="00411172" w:rsidRDefault="00EE151B">
                              <w:pPr>
                                <w:spacing w:after="160" w:line="276" w:lineRule="auto"/>
                                <w:rPr>
                                  <w:rFonts w:ascii="Georgia" w:hAnsi="Georgia" w:cs="Arial"/>
                                  <w:color w:val="000000"/>
                                  <w:lang w:val="en-GB"/>
                                </w:rPr>
                              </w:pPr>
                              <w:r>
                                <w:rPr>
                                  <w:rFonts w:ascii="Georgia" w:eastAsia="Calibri" w:hAnsi="Georgia" w:cs="Arial"/>
                                  <w:b/>
                                  <w:bCs/>
                                  <w:sz w:val="18"/>
                                  <w:szCs w:val="18"/>
                                  <w:lang w:val="en-GB"/>
                                </w:rPr>
                                <w:t>ISWSS</w:t>
                              </w:r>
                              <w:r>
                                <w:rPr>
                                  <w:rFonts w:ascii="Georgia" w:hAnsi="Georgia"/>
                                  <w:b/>
                                  <w:bCs/>
                                  <w:sz w:val="18"/>
                                  <w:szCs w:val="18"/>
                                  <w:lang w:val="en-GB"/>
                                </w:rPr>
                                <w:t>:</w:t>
                              </w:r>
                              <w:r>
                                <w:rPr>
                                  <w:rFonts w:ascii="Georgia" w:hAnsi="Georgia" w:cs="Arial"/>
                                  <w:color w:val="000000"/>
                                  <w:lang w:val="en-GB"/>
                                </w:rPr>
                                <w:tab/>
                              </w:r>
                              <w:r>
                                <w:rPr>
                                  <w:rFonts w:ascii="Georgia" w:eastAsia="Calibri" w:hAnsi="Georgia" w:cs="Arial"/>
                                  <w:sz w:val="18"/>
                                  <w:szCs w:val="18"/>
                                  <w:lang w:val="en-GB"/>
                                </w:rPr>
                                <w:t>International Scientific Wadden Sea Symposium</w:t>
                              </w:r>
                            </w:p>
                            <w:p w14:paraId="7FBD0E92" w14:textId="77777777" w:rsidR="00411172" w:rsidRDefault="00EE151B">
                              <w:pPr>
                                <w:spacing w:line="276" w:lineRule="auto"/>
                                <w:rPr>
                                  <w:rFonts w:ascii="Georgia" w:hAnsi="Georgia"/>
                                  <w:sz w:val="18"/>
                                  <w:szCs w:val="18"/>
                                  <w:lang w:val="en-GB"/>
                                </w:rPr>
                              </w:pPr>
                              <w:r>
                                <w:rPr>
                                  <w:rFonts w:ascii="Georgia" w:hAnsi="Georgia"/>
                                  <w:b/>
                                  <w:bCs/>
                                  <w:sz w:val="18"/>
                                  <w:szCs w:val="18"/>
                                  <w:lang w:val="en-GB"/>
                                </w:rPr>
                                <w:t>TG-M:</w:t>
                              </w:r>
                              <w:r>
                                <w:rPr>
                                  <w:rFonts w:ascii="Georgia" w:hAnsi="Georgia"/>
                                  <w:sz w:val="18"/>
                                  <w:szCs w:val="18"/>
                                  <w:lang w:val="en-GB"/>
                                </w:rPr>
                                <w:t xml:space="preserve"> Task Group Management</w:t>
                              </w:r>
                            </w:p>
                            <w:p w14:paraId="12E503D5" w14:textId="77777777" w:rsidR="00411172" w:rsidRDefault="00EE151B">
                              <w:pPr>
                                <w:spacing w:line="276" w:lineRule="auto"/>
                                <w:rPr>
                                  <w:rFonts w:ascii="Georgia" w:hAnsi="Georgia"/>
                                  <w:sz w:val="18"/>
                                  <w:szCs w:val="18"/>
                                  <w:lang w:val="en-GB"/>
                                </w:rPr>
                              </w:pPr>
                              <w:r>
                                <w:rPr>
                                  <w:rFonts w:ascii="Georgia" w:hAnsi="Georgia"/>
                                  <w:b/>
                                  <w:bCs/>
                                  <w:sz w:val="18"/>
                                  <w:szCs w:val="18"/>
                                  <w:lang w:val="en-GB"/>
                                </w:rPr>
                                <w:t>TG-WH:</w:t>
                              </w:r>
                              <w:r>
                                <w:rPr>
                                  <w:rFonts w:ascii="Georgia" w:hAnsi="Georgia"/>
                                  <w:sz w:val="18"/>
                                  <w:szCs w:val="18"/>
                                  <w:lang w:val="en-GB"/>
                                </w:rPr>
                                <w:t xml:space="preserve"> Task Group World Heritage</w:t>
                              </w:r>
                            </w:p>
                            <w:p w14:paraId="76D0C18A" w14:textId="77777777" w:rsidR="00411172" w:rsidRDefault="00EE151B">
                              <w:pPr>
                                <w:spacing w:line="276" w:lineRule="auto"/>
                                <w:rPr>
                                  <w:rFonts w:ascii="Georgia" w:hAnsi="Georgia"/>
                                  <w:b/>
                                  <w:bCs/>
                                  <w:sz w:val="18"/>
                                  <w:szCs w:val="18"/>
                                  <w:lang w:val="en-GB"/>
                                </w:rPr>
                              </w:pPr>
                              <w:r>
                                <w:rPr>
                                  <w:rFonts w:ascii="Georgia" w:hAnsi="Georgia"/>
                                  <w:b/>
                                  <w:bCs/>
                                  <w:sz w:val="18"/>
                                  <w:szCs w:val="18"/>
                                  <w:lang w:val="en-GB"/>
                                </w:rPr>
                                <w:t>TWSC:</w:t>
                              </w:r>
                              <w:r>
                                <w:rPr>
                                  <w:rFonts w:ascii="Georgia" w:hAnsi="Georgia"/>
                                  <w:sz w:val="18"/>
                                  <w:szCs w:val="18"/>
                                  <w:lang w:val="en-GB"/>
                                </w:rPr>
                                <w:t xml:space="preserve"> Trilateral Wadden Sea Cooperation.</w:t>
                              </w:r>
                              <w:r>
                                <w:rPr>
                                  <w:rFonts w:ascii="Georgia" w:hAnsi="Georgia"/>
                                  <w:b/>
                                  <w:bCs/>
                                  <w:sz w:val="18"/>
                                  <w:szCs w:val="18"/>
                                  <w:lang w:val="en-GB"/>
                                </w:rPr>
                                <w:t xml:space="preserve"> </w:t>
                              </w:r>
                            </w:p>
                            <w:p w14:paraId="419DD00E" w14:textId="77777777" w:rsidR="00411172" w:rsidRDefault="00EE151B">
                              <w:pPr>
                                <w:spacing w:line="276" w:lineRule="auto"/>
                                <w:rPr>
                                  <w:ins w:id="172" w:author="Autor" w:date="2022-07-04T18:05:00Z"/>
                                  <w:rFonts w:ascii="Georgia" w:hAnsi="Georgia"/>
                                  <w:sz w:val="18"/>
                                  <w:szCs w:val="18"/>
                                  <w:lang w:val="en-GB"/>
                                </w:rPr>
                              </w:pPr>
                              <w:r>
                                <w:rPr>
                                  <w:rFonts w:ascii="Georgia" w:hAnsi="Georgia"/>
                                  <w:b/>
                                  <w:bCs/>
                                  <w:sz w:val="18"/>
                                  <w:szCs w:val="18"/>
                                  <w:lang w:val="en-GB"/>
                                </w:rPr>
                                <w:t>WSB:</w:t>
                              </w:r>
                              <w:r>
                                <w:rPr>
                                  <w:rFonts w:ascii="Georgia" w:hAnsi="Georgia"/>
                                  <w:sz w:val="18"/>
                                  <w:szCs w:val="18"/>
                                  <w:lang w:val="en-GB"/>
                                </w:rPr>
                                <w:t xml:space="preserve"> Wadden Sea Board</w:t>
                              </w:r>
                            </w:p>
                            <w:p w14:paraId="5E438BEA" w14:textId="77777777" w:rsidR="00411172" w:rsidRDefault="00411172">
                              <w:pPr>
                                <w:spacing w:line="276" w:lineRule="auto"/>
                                <w:rPr>
                                  <w:ins w:id="173" w:author="Autor" w:date="2022-07-04T18:05:00Z"/>
                                  <w:rFonts w:ascii="Georgia" w:hAnsi="Georgia"/>
                                  <w:sz w:val="18"/>
                                  <w:szCs w:val="18"/>
                                  <w:lang w:val="en-GB"/>
                                </w:rPr>
                              </w:pPr>
                            </w:p>
                            <w:p w14:paraId="605B8040" w14:textId="77777777" w:rsidR="00411172" w:rsidRDefault="00411172">
                              <w:pPr>
                                <w:pStyle w:val="Kommentartext"/>
                                <w:spacing w:line="276" w:lineRule="auto"/>
                                <w:rPr>
                                  <w:ins w:id="174" w:author="Autor" w:date="2022-07-04T18:05:00Z"/>
                                  <w:rFonts w:ascii="Georgia" w:hAnsi="Georgia"/>
                                  <w:color w:val="808080"/>
                                  <w:sz w:val="18"/>
                                  <w:szCs w:val="18"/>
                                  <w:lang w:val="en-GB"/>
                                </w:rPr>
                              </w:pPr>
                            </w:p>
                            <w:p w14:paraId="3153F4D6" w14:textId="77777777" w:rsidR="00411172" w:rsidRDefault="00411172">
                              <w:pPr>
                                <w:spacing w:line="276" w:lineRule="auto"/>
                                <w:rPr>
                                  <w:ins w:id="175" w:author="Autor" w:date="2022-07-04T18:05:00Z"/>
                                  <w:rFonts w:ascii="Georgia" w:hAnsi="Georgi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08682" id="Textfeld 38" o:spid="_x0000_s1027" type="#_x0000_t202" style="position:absolute;left:0;text-align:left;margin-left:634.1pt;margin-top:-7pt;width:123.15pt;height:490.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" stroked="f">
                  <v:textbox>
                    <w:txbxContent>
                      <w:p w14:paraId="655C6B63" w14:textId="77777777" w:rsidR="00411172" w:rsidRDefault="00411172">
                        <w:pPr>
                          <w:pStyle w:val="Kommentartext"/>
                          <w:spacing w:line="276" w:lineRule="auto"/>
                          <w:rPr>
                            <w:ins w:id="176" w:author="Autor" w:date="2022-07-04T18:05:00Z"/>
                            <w:rFonts w:ascii="Georgia" w:hAnsi="Georgia"/>
                            <w:color w:val="808080"/>
                            <w:sz w:val="18"/>
                            <w:szCs w:val="18"/>
                            <w:lang w:val="en-GB"/>
                          </w:rPr>
                        </w:pPr>
                      </w:p>
                      <w:p w14:paraId="25909BC5" w14:textId="77777777" w:rsidR="00411172" w:rsidRDefault="00411172">
                        <w:pPr>
                          <w:pStyle w:val="Kommentartext"/>
                          <w:spacing w:line="276" w:lineRule="auto"/>
                          <w:rPr>
                            <w:ins w:id="177" w:author="Autor" w:date="2022-07-04T18:05:00Z"/>
                            <w:rFonts w:ascii="Georgia" w:hAnsi="Georgia"/>
                            <w:color w:val="808080"/>
                            <w:sz w:val="18"/>
                            <w:szCs w:val="18"/>
                            <w:lang w:val="en-GB"/>
                          </w:rPr>
                        </w:pPr>
                      </w:p>
                      <w:p w14:paraId="37B49023" w14:textId="77777777" w:rsidR="00411172" w:rsidRDefault="00411172">
                        <w:pPr>
                          <w:pStyle w:val="Kommentartext"/>
                          <w:spacing w:line="276" w:lineRule="auto"/>
                          <w:rPr>
                            <w:ins w:id="178" w:author="Autor" w:date="2022-07-04T18:05:00Z"/>
                            <w:rFonts w:ascii="Georgia" w:hAnsi="Georgia"/>
                            <w:color w:val="808080"/>
                            <w:sz w:val="18"/>
                            <w:szCs w:val="18"/>
                            <w:lang w:val="en-GB"/>
                          </w:rPr>
                        </w:pPr>
                      </w:p>
                      <w:p w14:paraId="250A51B4" w14:textId="77777777" w:rsidR="00411172" w:rsidRDefault="00411172">
                        <w:pPr>
                          <w:pStyle w:val="Kommentartext"/>
                          <w:spacing w:line="276" w:lineRule="auto"/>
                          <w:rPr>
                            <w:ins w:id="179" w:author="Autor" w:date="2022-07-04T18:05:00Z"/>
                            <w:rFonts w:ascii="Georgia" w:hAnsi="Georgia"/>
                            <w:color w:val="808080"/>
                            <w:sz w:val="18"/>
                            <w:szCs w:val="18"/>
                            <w:lang w:val="en-GB"/>
                          </w:rPr>
                        </w:pPr>
                      </w:p>
                      <w:p w14:paraId="17ED28B4" w14:textId="77777777" w:rsidR="00411172" w:rsidRDefault="00411172">
                        <w:pPr>
                          <w:pStyle w:val="Kommentartext"/>
                          <w:spacing w:line="276" w:lineRule="auto"/>
                          <w:rPr>
                            <w:ins w:id="180" w:author="Autor" w:date="2022-07-04T18:05:00Z"/>
                            <w:rFonts w:ascii="Georgia" w:hAnsi="Georgia"/>
                            <w:color w:val="808080"/>
                            <w:sz w:val="18"/>
                            <w:szCs w:val="18"/>
                            <w:lang w:val="en-GB"/>
                          </w:rPr>
                        </w:pPr>
                      </w:p>
                      <w:p w14:paraId="003F51B8" w14:textId="77777777" w:rsidR="00411172" w:rsidRDefault="00411172">
                        <w:pPr>
                          <w:pStyle w:val="Kommentartext"/>
                          <w:spacing w:line="276" w:lineRule="auto"/>
                          <w:rPr>
                            <w:ins w:id="181" w:author="Autor" w:date="2022-07-04T18:05:00Z"/>
                            <w:rFonts w:ascii="Georgia" w:hAnsi="Georgia"/>
                            <w:color w:val="808080"/>
                            <w:sz w:val="18"/>
                            <w:szCs w:val="18"/>
                            <w:lang w:val="en-GB"/>
                          </w:rPr>
                        </w:pPr>
                      </w:p>
                      <w:p w14:paraId="182EA888" w14:textId="77777777" w:rsidR="00411172" w:rsidRDefault="00411172">
                        <w:pPr>
                          <w:pStyle w:val="Kommentartext"/>
                          <w:spacing w:line="276" w:lineRule="auto"/>
                          <w:rPr>
                            <w:ins w:id="182" w:author="Autor" w:date="2022-07-04T18:05:00Z"/>
                            <w:rFonts w:ascii="Georgia" w:hAnsi="Georgia"/>
                            <w:color w:val="808080"/>
                            <w:sz w:val="18"/>
                            <w:szCs w:val="18"/>
                            <w:lang w:val="en-GB"/>
                          </w:rPr>
                        </w:pPr>
                      </w:p>
                      <w:p w14:paraId="51043516" w14:textId="77777777" w:rsidR="00411172" w:rsidRDefault="00411172">
                        <w:pPr>
                          <w:pStyle w:val="Kommentartext"/>
                          <w:spacing w:line="276" w:lineRule="auto"/>
                          <w:rPr>
                            <w:ins w:id="183" w:author="Autor" w:date="2022-07-04T18:05:00Z"/>
                            <w:rFonts w:ascii="Georgia" w:hAnsi="Georgia"/>
                            <w:color w:val="808080"/>
                            <w:sz w:val="18"/>
                            <w:szCs w:val="18"/>
                            <w:lang w:val="en-GB"/>
                          </w:rPr>
                        </w:pPr>
                      </w:p>
                      <w:p w14:paraId="2975605F" w14:textId="77777777" w:rsidR="00411172" w:rsidRDefault="00411172">
                        <w:pPr>
                          <w:pStyle w:val="Kommentartext"/>
                          <w:spacing w:line="276" w:lineRule="auto"/>
                          <w:rPr>
                            <w:ins w:id="184" w:author="Autor" w:date="2022-07-04T18:05:00Z"/>
                            <w:rFonts w:ascii="Georgia" w:hAnsi="Georgia"/>
                            <w:color w:val="808080"/>
                            <w:sz w:val="18"/>
                            <w:szCs w:val="18"/>
                            <w:lang w:val="en-GB"/>
                          </w:rPr>
                        </w:pPr>
                      </w:p>
                      <w:p w14:paraId="16FEDE3A" w14:textId="77777777" w:rsidR="00411172" w:rsidRDefault="00411172">
                        <w:pPr>
                          <w:pStyle w:val="Kommentartext"/>
                          <w:spacing w:line="276" w:lineRule="auto"/>
                          <w:rPr>
                            <w:ins w:id="185" w:author="Autor" w:date="2022-07-04T18:05:00Z"/>
                            <w:rFonts w:ascii="Georgia" w:hAnsi="Georgia"/>
                            <w:color w:val="808080"/>
                            <w:sz w:val="18"/>
                            <w:szCs w:val="18"/>
                            <w:lang w:val="en-GB"/>
                          </w:rPr>
                        </w:pPr>
                      </w:p>
                      <w:p w14:paraId="4AA01602" w14:textId="77777777" w:rsidR="00411172" w:rsidRDefault="00411172">
                        <w:pPr>
                          <w:pStyle w:val="Kommentartext"/>
                          <w:spacing w:line="276" w:lineRule="auto"/>
                          <w:rPr>
                            <w:ins w:id="186" w:author="Autor" w:date="2022-07-04T18:05:00Z"/>
                            <w:rFonts w:ascii="Georgia" w:hAnsi="Georgia"/>
                            <w:color w:val="808080"/>
                            <w:sz w:val="18"/>
                            <w:szCs w:val="18"/>
                            <w:lang w:val="en-GB"/>
                          </w:rPr>
                        </w:pPr>
                      </w:p>
                      <w:p w14:paraId="7A793ABE" w14:textId="77777777" w:rsidR="00411172" w:rsidRDefault="00411172">
                        <w:pPr>
                          <w:pStyle w:val="Kommentartext"/>
                          <w:spacing w:line="276" w:lineRule="auto"/>
                          <w:rPr>
                            <w:ins w:id="187" w:author="Autor" w:date="2022-07-04T18:05:00Z"/>
                            <w:rFonts w:ascii="Georgia" w:hAnsi="Georgia"/>
                            <w:color w:val="808080"/>
                            <w:sz w:val="18"/>
                            <w:szCs w:val="18"/>
                            <w:lang w:val="en-GB"/>
                          </w:rPr>
                        </w:pPr>
                      </w:p>
                      <w:p w14:paraId="17CF7A12" w14:textId="77777777" w:rsidR="00411172" w:rsidRDefault="00411172">
                        <w:pPr>
                          <w:pStyle w:val="Kommentartext"/>
                          <w:spacing w:line="276" w:lineRule="auto"/>
                          <w:rPr>
                            <w:ins w:id="188" w:author="Autor" w:date="2022-07-04T18:05:00Z"/>
                            <w:rFonts w:ascii="Georgia" w:hAnsi="Georgia"/>
                            <w:color w:val="808080"/>
                            <w:sz w:val="18"/>
                            <w:szCs w:val="18"/>
                            <w:lang w:val="en-GB"/>
                          </w:rPr>
                        </w:pPr>
                      </w:p>
                      <w:p w14:paraId="0D8ABF83" w14:textId="77777777" w:rsidR="00411172" w:rsidRDefault="00411172">
                        <w:pPr>
                          <w:pStyle w:val="Kommentartext"/>
                          <w:spacing w:line="276" w:lineRule="auto"/>
                          <w:rPr>
                            <w:ins w:id="189" w:author="Autor" w:date="2022-07-04T18:05:00Z"/>
                            <w:rFonts w:ascii="Georgia" w:hAnsi="Georgia"/>
                            <w:color w:val="808080"/>
                            <w:sz w:val="18"/>
                            <w:szCs w:val="18"/>
                            <w:lang w:val="en-GB"/>
                          </w:rPr>
                        </w:pPr>
                      </w:p>
                      <w:p w14:paraId="1EE1B632" w14:textId="77777777" w:rsidR="00411172" w:rsidRDefault="00411172">
                        <w:pPr>
                          <w:pStyle w:val="Kommentartext"/>
                          <w:spacing w:line="276" w:lineRule="auto"/>
                          <w:rPr>
                            <w:ins w:id="190" w:author="Autor" w:date="2022-07-04T18:05:00Z"/>
                            <w:rFonts w:ascii="Georgia" w:hAnsi="Georgia"/>
                            <w:color w:val="808080"/>
                            <w:sz w:val="18"/>
                            <w:szCs w:val="18"/>
                            <w:lang w:val="en-GB"/>
                          </w:rPr>
                        </w:pPr>
                      </w:p>
                      <w:p w14:paraId="54175914" w14:textId="77777777" w:rsidR="00411172" w:rsidRDefault="00EE151B">
                        <w:pPr>
                          <w:pStyle w:val="Kommentartext"/>
                          <w:spacing w:line="276" w:lineRule="auto"/>
                          <w:rPr>
                            <w:rFonts w:ascii="Georgia" w:hAnsi="Georgia"/>
                            <w:color w:val="808080"/>
                            <w:sz w:val="18"/>
                            <w:szCs w:val="18"/>
                            <w:lang w:val="en-GB"/>
                          </w:rPr>
                        </w:pPr>
                        <w:r>
                          <w:rPr>
                            <w:rFonts w:ascii="Georgia" w:hAnsi="Georgia"/>
                            <w:color w:val="808080"/>
                            <w:sz w:val="18"/>
                            <w:szCs w:val="18"/>
                            <w:lang w:val="en-GB"/>
                          </w:rPr>
                          <w:t>[</w:t>
                        </w:r>
                        <w:r>
                          <w:rPr>
                            <w:rFonts w:ascii="Georgia" w:hAnsi="Georgia"/>
                            <w:color w:val="808080"/>
                            <w:sz w:val="18"/>
                            <w:szCs w:val="18"/>
                            <w:u w:val="single"/>
                            <w:lang w:val="en-GB"/>
                          </w:rPr>
                          <w:t xml:space="preserve">Note </w:t>
                        </w:r>
                        <w:r>
                          <w:rPr>
                            <w:rFonts w:ascii="Georgia" w:hAnsi="Georgia"/>
                            <w:color w:val="808080"/>
                            <w:sz w:val="18"/>
                            <w:szCs w:val="18"/>
                            <w:lang w:val="en-GB"/>
                          </w:rPr>
                          <w:t>In the future this figure will be simplified to show only the main steps relevant for site managers and other readers.]</w:t>
                        </w:r>
                      </w:p>
                      <w:p w14:paraId="1EC147F5" w14:textId="77777777" w:rsidR="00411172" w:rsidRDefault="00411172">
                        <w:pPr>
                          <w:spacing w:line="276" w:lineRule="auto"/>
                          <w:rPr>
                            <w:rFonts w:ascii="Georgia" w:hAnsi="Georgia"/>
                            <w:b/>
                            <w:bCs/>
                            <w:sz w:val="18"/>
                            <w:szCs w:val="18"/>
                            <w:lang w:val="en-GB"/>
                          </w:rPr>
                        </w:pPr>
                      </w:p>
                      <w:p w14:paraId="77F246DC" w14:textId="77777777" w:rsidR="00411172" w:rsidRDefault="00EE151B">
                        <w:pPr>
                          <w:spacing w:line="276" w:lineRule="auto"/>
                          <w:rPr>
                            <w:rFonts w:ascii="Georgia" w:hAnsi="Georgia"/>
                            <w:sz w:val="18"/>
                            <w:szCs w:val="18"/>
                            <w:lang w:val="en-GB"/>
                          </w:rPr>
                        </w:pPr>
                        <w:r>
                          <w:rPr>
                            <w:rFonts w:ascii="Georgia" w:hAnsi="Georgia"/>
                            <w:b/>
                            <w:bCs/>
                            <w:sz w:val="18"/>
                            <w:szCs w:val="18"/>
                            <w:lang w:val="en-GB"/>
                          </w:rPr>
                          <w:t>Figure 3.</w:t>
                        </w:r>
                        <w:r>
                          <w:rPr>
                            <w:rFonts w:ascii="Georgia" w:hAnsi="Georgia"/>
                            <w:sz w:val="18"/>
                            <w:szCs w:val="18"/>
                            <w:lang w:val="en-GB"/>
                          </w:rPr>
                          <w:t xml:space="preserve"> The five phases of the development of the SIMP 2019-2022, and the detail of each phase. </w:t>
                        </w:r>
                      </w:p>
                      <w:p w14:paraId="2495635B" w14:textId="77777777" w:rsidR="00411172" w:rsidRDefault="00411172">
                        <w:pPr>
                          <w:spacing w:line="276" w:lineRule="auto"/>
                          <w:rPr>
                            <w:rFonts w:ascii="Georgia" w:hAnsi="Georgia"/>
                            <w:sz w:val="18"/>
                            <w:szCs w:val="18"/>
                            <w:lang w:val="en-GB"/>
                          </w:rPr>
                        </w:pPr>
                      </w:p>
                      <w:p w14:paraId="1211503C" w14:textId="77777777" w:rsidR="00411172" w:rsidRDefault="00EE151B">
                        <w:pPr>
                          <w:spacing w:line="276" w:lineRule="auto"/>
                          <w:rPr>
                            <w:rFonts w:ascii="Georgia" w:hAnsi="Georgia"/>
                            <w:u w:val="single"/>
                            <w:lang w:val="en-GB"/>
                          </w:rPr>
                        </w:pPr>
                        <w:r>
                          <w:rPr>
                            <w:rFonts w:ascii="Georgia" w:hAnsi="Georgia"/>
                            <w:sz w:val="18"/>
                            <w:szCs w:val="18"/>
                            <w:u w:val="single"/>
                            <w:lang w:val="en-GB"/>
                          </w:rPr>
                          <w:t>Abbreviations:</w:t>
                        </w:r>
                      </w:p>
                      <w:p w14:paraId="3D3FCDC9" w14:textId="77777777" w:rsidR="00411172" w:rsidRDefault="00EE151B">
                        <w:pPr>
                          <w:spacing w:line="276" w:lineRule="auto"/>
                          <w:rPr>
                            <w:rFonts w:ascii="Georgia" w:hAnsi="Georgia"/>
                            <w:sz w:val="18"/>
                            <w:szCs w:val="18"/>
                            <w:lang w:val="en-GB"/>
                          </w:rPr>
                        </w:pPr>
                        <w:r>
                          <w:rPr>
                            <w:rFonts w:ascii="Georgia" w:hAnsi="Georgia"/>
                            <w:b/>
                            <w:bCs/>
                            <w:sz w:val="18"/>
                            <w:szCs w:val="18"/>
                            <w:lang w:val="en-GB"/>
                          </w:rPr>
                          <w:t>CWSS:</w:t>
                        </w:r>
                        <w:r>
                          <w:rPr>
                            <w:rFonts w:ascii="Georgia" w:hAnsi="Georgia"/>
                            <w:sz w:val="18"/>
                            <w:szCs w:val="18"/>
                            <w:lang w:val="en-GB"/>
                          </w:rPr>
                          <w:t xml:space="preserve"> Common Wadden Sea Secretariat</w:t>
                        </w:r>
                      </w:p>
                      <w:p w14:paraId="53C67681" w14:textId="77777777" w:rsidR="00411172" w:rsidRDefault="00EE151B">
                        <w:pPr>
                          <w:spacing w:after="160" w:line="276" w:lineRule="auto"/>
                          <w:rPr>
                            <w:rFonts w:ascii="Georgia" w:hAnsi="Georgia" w:cs="Arial"/>
                            <w:color w:val="000000"/>
                            <w:lang w:val="en-GB"/>
                          </w:rPr>
                        </w:pPr>
                        <w:r>
                          <w:rPr>
                            <w:rFonts w:ascii="Georgia" w:eastAsia="Calibri" w:hAnsi="Georgia" w:cs="Arial"/>
                            <w:b/>
                            <w:bCs/>
                            <w:sz w:val="18"/>
                            <w:szCs w:val="18"/>
                            <w:lang w:val="en-GB"/>
                          </w:rPr>
                          <w:t>ISWSS</w:t>
                        </w:r>
                        <w:r>
                          <w:rPr>
                            <w:rFonts w:ascii="Georgia" w:hAnsi="Georgia"/>
                            <w:b/>
                            <w:bCs/>
                            <w:sz w:val="18"/>
                            <w:szCs w:val="18"/>
                            <w:lang w:val="en-GB"/>
                          </w:rPr>
                          <w:t>:</w:t>
                        </w:r>
                        <w:r>
                          <w:rPr>
                            <w:rFonts w:ascii="Georgia" w:hAnsi="Georgia" w:cs="Arial"/>
                            <w:color w:val="000000"/>
                            <w:lang w:val="en-GB"/>
                          </w:rPr>
                          <w:tab/>
                        </w:r>
                        <w:r>
                          <w:rPr>
                            <w:rFonts w:ascii="Georgia" w:eastAsia="Calibri" w:hAnsi="Georgia" w:cs="Arial"/>
                            <w:sz w:val="18"/>
                            <w:szCs w:val="18"/>
                            <w:lang w:val="en-GB"/>
                          </w:rPr>
                          <w:t>International Scientific Wadden Sea Symposium</w:t>
                        </w:r>
                      </w:p>
                      <w:p w14:paraId="7FBD0E92" w14:textId="77777777" w:rsidR="00411172" w:rsidRDefault="00EE151B">
                        <w:pPr>
                          <w:spacing w:line="276" w:lineRule="auto"/>
                          <w:rPr>
                            <w:rFonts w:ascii="Georgia" w:hAnsi="Georgia"/>
                            <w:sz w:val="18"/>
                            <w:szCs w:val="18"/>
                            <w:lang w:val="en-GB"/>
                          </w:rPr>
                        </w:pPr>
                        <w:r>
                          <w:rPr>
                            <w:rFonts w:ascii="Georgia" w:hAnsi="Georgia"/>
                            <w:b/>
                            <w:bCs/>
                            <w:sz w:val="18"/>
                            <w:szCs w:val="18"/>
                            <w:lang w:val="en-GB"/>
                          </w:rPr>
                          <w:t>TG-M:</w:t>
                        </w:r>
                        <w:r>
                          <w:rPr>
                            <w:rFonts w:ascii="Georgia" w:hAnsi="Georgia"/>
                            <w:sz w:val="18"/>
                            <w:szCs w:val="18"/>
                            <w:lang w:val="en-GB"/>
                          </w:rPr>
                          <w:t xml:space="preserve"> Task Group Management</w:t>
                        </w:r>
                      </w:p>
                      <w:p w14:paraId="12E503D5" w14:textId="77777777" w:rsidR="00411172" w:rsidRDefault="00EE151B">
                        <w:pPr>
                          <w:spacing w:line="276" w:lineRule="auto"/>
                          <w:rPr>
                            <w:rFonts w:ascii="Georgia" w:hAnsi="Georgia"/>
                            <w:sz w:val="18"/>
                            <w:szCs w:val="18"/>
                            <w:lang w:val="en-GB"/>
                          </w:rPr>
                        </w:pPr>
                        <w:r>
                          <w:rPr>
                            <w:rFonts w:ascii="Georgia" w:hAnsi="Georgia"/>
                            <w:b/>
                            <w:bCs/>
                            <w:sz w:val="18"/>
                            <w:szCs w:val="18"/>
                            <w:lang w:val="en-GB"/>
                          </w:rPr>
                          <w:t>TG-WH:</w:t>
                        </w:r>
                        <w:r>
                          <w:rPr>
                            <w:rFonts w:ascii="Georgia" w:hAnsi="Georgia"/>
                            <w:sz w:val="18"/>
                            <w:szCs w:val="18"/>
                            <w:lang w:val="en-GB"/>
                          </w:rPr>
                          <w:t xml:space="preserve"> Task Group World Heritage</w:t>
                        </w:r>
                      </w:p>
                      <w:p w14:paraId="76D0C18A" w14:textId="77777777" w:rsidR="00411172" w:rsidRDefault="00EE151B">
                        <w:pPr>
                          <w:spacing w:line="276" w:lineRule="auto"/>
                          <w:rPr>
                            <w:rFonts w:ascii="Georgia" w:hAnsi="Georgia"/>
                            <w:b/>
                            <w:bCs/>
                            <w:sz w:val="18"/>
                            <w:szCs w:val="18"/>
                            <w:lang w:val="en-GB"/>
                          </w:rPr>
                        </w:pPr>
                        <w:r>
                          <w:rPr>
                            <w:rFonts w:ascii="Georgia" w:hAnsi="Georgia"/>
                            <w:b/>
                            <w:bCs/>
                            <w:sz w:val="18"/>
                            <w:szCs w:val="18"/>
                            <w:lang w:val="en-GB"/>
                          </w:rPr>
                          <w:t>TWSC:</w:t>
                        </w:r>
                        <w:r>
                          <w:rPr>
                            <w:rFonts w:ascii="Georgia" w:hAnsi="Georgia"/>
                            <w:sz w:val="18"/>
                            <w:szCs w:val="18"/>
                            <w:lang w:val="en-GB"/>
                          </w:rPr>
                          <w:t xml:space="preserve"> Trilateral Wadden Sea Cooperation.</w:t>
                        </w:r>
                        <w:r>
                          <w:rPr>
                            <w:rFonts w:ascii="Georgia" w:hAnsi="Georgia"/>
                            <w:b/>
                            <w:bCs/>
                            <w:sz w:val="18"/>
                            <w:szCs w:val="18"/>
                            <w:lang w:val="en-GB"/>
                          </w:rPr>
                          <w:t xml:space="preserve"> </w:t>
                        </w:r>
                      </w:p>
                      <w:p w14:paraId="419DD00E" w14:textId="77777777" w:rsidR="00411172" w:rsidRDefault="00EE151B">
                        <w:pPr>
                          <w:spacing w:line="276" w:lineRule="auto"/>
                          <w:rPr>
                            <w:ins w:id="191" w:author="Autor" w:date="2022-07-04T18:05:00Z"/>
                            <w:rFonts w:ascii="Georgia" w:hAnsi="Georgia"/>
                            <w:sz w:val="18"/>
                            <w:szCs w:val="18"/>
                            <w:lang w:val="en-GB"/>
                          </w:rPr>
                        </w:pPr>
                        <w:r>
                          <w:rPr>
                            <w:rFonts w:ascii="Georgia" w:hAnsi="Georgia"/>
                            <w:b/>
                            <w:bCs/>
                            <w:sz w:val="18"/>
                            <w:szCs w:val="18"/>
                            <w:lang w:val="en-GB"/>
                          </w:rPr>
                          <w:t>WSB:</w:t>
                        </w:r>
                        <w:r>
                          <w:rPr>
                            <w:rFonts w:ascii="Georgia" w:hAnsi="Georgia"/>
                            <w:sz w:val="18"/>
                            <w:szCs w:val="18"/>
                            <w:lang w:val="en-GB"/>
                          </w:rPr>
                          <w:t xml:space="preserve"> Wadden Sea Board</w:t>
                        </w:r>
                      </w:p>
                      <w:p w14:paraId="5E438BEA" w14:textId="77777777" w:rsidR="00411172" w:rsidRDefault="00411172">
                        <w:pPr>
                          <w:spacing w:line="276" w:lineRule="auto"/>
                          <w:rPr>
                            <w:ins w:id="192" w:author="Autor" w:date="2022-07-04T18:05:00Z"/>
                            <w:rFonts w:ascii="Georgia" w:hAnsi="Georgia"/>
                            <w:sz w:val="18"/>
                            <w:szCs w:val="18"/>
                            <w:lang w:val="en-GB"/>
                          </w:rPr>
                        </w:pPr>
                      </w:p>
                      <w:p w14:paraId="605B8040" w14:textId="77777777" w:rsidR="00411172" w:rsidRDefault="00411172">
                        <w:pPr>
                          <w:pStyle w:val="Kommentartext"/>
                          <w:spacing w:line="276" w:lineRule="auto"/>
                          <w:rPr>
                            <w:ins w:id="193" w:author="Autor" w:date="2022-07-04T18:05:00Z"/>
                            <w:rFonts w:ascii="Georgia" w:hAnsi="Georgia"/>
                            <w:color w:val="808080"/>
                            <w:sz w:val="18"/>
                            <w:szCs w:val="18"/>
                            <w:lang w:val="en-GB"/>
                          </w:rPr>
                        </w:pPr>
                      </w:p>
                      <w:p w14:paraId="3153F4D6" w14:textId="77777777" w:rsidR="00411172" w:rsidRDefault="00411172">
                        <w:pPr>
                          <w:spacing w:line="276" w:lineRule="auto"/>
                          <w:rPr>
                            <w:ins w:id="194" w:author="Autor" w:date="2022-07-04T18:05:00Z"/>
                            <w:rFonts w:ascii="Georgia" w:hAnsi="Georgia"/>
                            <w:sz w:val="18"/>
                            <w:szCs w:val="18"/>
                          </w:rPr>
                        </w:pPr>
                      </w:p>
                    </w:txbxContent>
                  </v:textbox>
                </v:shape>
              </w:pict>
            </mc:Fallback>
          </mc:AlternateContent>
        </w:r>
      </w:ins>
      <w:del w:id="195" w:author="Autor" w:date="2022-07-04T18:05:00Z">
        <w:r w:rsidR="00EB0C2A">
          <w:rPr>
            <w:rFonts w:ascii="Calibri" w:eastAsia="Calibri" w:hAnsi="Calibri" w:cs="Arial"/>
            <w:noProof/>
            <w:sz w:val="22"/>
            <w:szCs w:val="22"/>
            <w:lang w:val="de-DE" w:eastAsia="de-DE"/>
          </w:rPr>
          <w:drawing>
            <wp:anchor distT="0" distB="0" distL="114300" distR="114300" simplePos="0" relativeHeight="251695104" behindDoc="0" locked="0" layoutInCell="1" allowOverlap="1" wp14:anchorId="292D6648" wp14:editId="4DB9A987">
              <wp:simplePos x="0" y="0"/>
              <wp:positionH relativeFrom="column">
                <wp:posOffset>205352</wp:posOffset>
              </wp:positionH>
              <wp:positionV relativeFrom="paragraph">
                <wp:posOffset>505602</wp:posOffset>
              </wp:positionV>
              <wp:extent cx="7809774" cy="5868000"/>
              <wp:effectExtent l="0" t="0" r="1270" b="0"/>
              <wp:wrapNone/>
              <wp:docPr id="8"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Grafik 295"/>
                      <pic:cNvPicPr>
                        <a:picLocks noChangeAspect="1"/>
                      </pic:cNvPicPr>
                    </pic:nvPicPr>
                    <pic:blipFill>
                      <a:blip r:embed="rId23"/>
                      <a:srcRect r="5903"/>
                      <a:stretch/>
                    </pic:blipFill>
                    <pic:spPr bwMode="auto">
                      <a:xfrm>
                        <a:off x="0" y="0"/>
                        <a:ext cx="7809774" cy="5868000"/>
                      </a:xfrm>
                      <a:prstGeom prst="rect">
                        <a:avLst/>
                      </a:prstGeom>
                      <a:ln>
                        <a:noFill/>
                      </a:ln>
                    </pic:spPr>
                  </pic:pic>
                </a:graphicData>
              </a:graphic>
              <wp14:sizeRelH relativeFrom="margin">
                <wp14:pctWidth>0</wp14:pctWidth>
              </wp14:sizeRelH>
              <wp14:sizeRelV relativeFrom="margin">
                <wp14:pctHeight>0</wp14:pctHeight>
              </wp14:sizeRelV>
            </wp:anchor>
          </w:drawing>
        </w:r>
        <w:r w:rsidR="00EB0C2A">
          <w:rPr>
            <w:noProof/>
            <w:lang w:val="de-DE" w:eastAsia="de-DE"/>
          </w:rPr>
          <mc:AlternateContent>
            <mc:Choice Requires="wps">
              <w:drawing>
                <wp:anchor distT="45720" distB="45720" distL="114300" distR="114300" simplePos="0" relativeHeight="251661824" behindDoc="0" locked="0" layoutInCell="1" allowOverlap="1" wp14:anchorId="66A983EC" wp14:editId="1036D372">
                  <wp:simplePos x="0" y="0"/>
                  <wp:positionH relativeFrom="column">
                    <wp:posOffset>8053070</wp:posOffset>
                  </wp:positionH>
                  <wp:positionV relativeFrom="paragraph">
                    <wp:posOffset>-88900</wp:posOffset>
                  </wp:positionV>
                  <wp:extent cx="1564005" cy="6225540"/>
                  <wp:effectExtent l="0" t="0" r="0" b="0"/>
                  <wp:wrapNone/>
                  <wp:docPr id="9"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225540"/>
                          </a:xfrm>
                          <a:prstGeom prst="rect">
                            <a:avLst/>
                          </a:prstGeom>
                          <a:solidFill>
                            <a:srgbClr val="FFFFFF"/>
                          </a:solidFill>
                          <a:ln w="9525">
                            <a:noFill/>
                            <a:miter lim="800000"/>
                            <a:headEnd/>
                            <a:tailEnd/>
                          </a:ln>
                        </wps:spPr>
                        <wps:txbx>
                          <w:txbxContent>
                            <w:p w14:paraId="7221DA62" w14:textId="77777777" w:rsidR="00533668" w:rsidRDefault="00533668">
                              <w:pPr>
                                <w:pStyle w:val="Kommentartext"/>
                                <w:spacing w:line="276" w:lineRule="auto"/>
                                <w:rPr>
                                  <w:del w:id="196" w:author="Autor" w:date="2022-07-04T18:05:00Z"/>
                                  <w:rFonts w:ascii="Georgia" w:hAnsi="Georgia"/>
                                  <w:color w:val="808080"/>
                                  <w:sz w:val="18"/>
                                  <w:szCs w:val="18"/>
                                  <w:lang w:val="en-GB"/>
                                </w:rPr>
                              </w:pPr>
                            </w:p>
                            <w:p w14:paraId="17C3E2A2" w14:textId="77777777" w:rsidR="00533668" w:rsidRDefault="00533668">
                              <w:pPr>
                                <w:pStyle w:val="Kommentartext"/>
                                <w:spacing w:line="276" w:lineRule="auto"/>
                                <w:rPr>
                                  <w:del w:id="197" w:author="Autor" w:date="2022-07-04T18:05:00Z"/>
                                  <w:rFonts w:ascii="Georgia" w:hAnsi="Georgia"/>
                                  <w:color w:val="808080"/>
                                  <w:sz w:val="18"/>
                                  <w:szCs w:val="18"/>
                                  <w:lang w:val="en-GB"/>
                                </w:rPr>
                              </w:pPr>
                            </w:p>
                            <w:p w14:paraId="50DA0C3C" w14:textId="77777777" w:rsidR="00533668" w:rsidRDefault="00533668">
                              <w:pPr>
                                <w:pStyle w:val="Kommentartext"/>
                                <w:spacing w:line="276" w:lineRule="auto"/>
                                <w:rPr>
                                  <w:del w:id="198" w:author="Autor" w:date="2022-07-04T18:05:00Z"/>
                                  <w:rFonts w:ascii="Georgia" w:hAnsi="Georgia"/>
                                  <w:color w:val="808080"/>
                                  <w:sz w:val="18"/>
                                  <w:szCs w:val="18"/>
                                  <w:lang w:val="en-GB"/>
                                </w:rPr>
                              </w:pPr>
                            </w:p>
                            <w:p w14:paraId="58143A27" w14:textId="77777777" w:rsidR="00533668" w:rsidRDefault="00533668">
                              <w:pPr>
                                <w:pStyle w:val="Kommentartext"/>
                                <w:spacing w:line="276" w:lineRule="auto"/>
                                <w:rPr>
                                  <w:del w:id="199" w:author="Autor" w:date="2022-07-04T18:05:00Z"/>
                                  <w:rFonts w:ascii="Georgia" w:hAnsi="Georgia"/>
                                  <w:color w:val="808080"/>
                                  <w:sz w:val="18"/>
                                  <w:szCs w:val="18"/>
                                  <w:lang w:val="en-GB"/>
                                </w:rPr>
                              </w:pPr>
                            </w:p>
                            <w:p w14:paraId="1B07DAA3" w14:textId="77777777" w:rsidR="00533668" w:rsidRDefault="00533668">
                              <w:pPr>
                                <w:pStyle w:val="Kommentartext"/>
                                <w:spacing w:line="276" w:lineRule="auto"/>
                                <w:rPr>
                                  <w:del w:id="200" w:author="Autor" w:date="2022-07-04T18:05:00Z"/>
                                  <w:rFonts w:ascii="Georgia" w:hAnsi="Georgia"/>
                                  <w:color w:val="808080"/>
                                  <w:sz w:val="18"/>
                                  <w:szCs w:val="18"/>
                                  <w:lang w:val="en-GB"/>
                                </w:rPr>
                              </w:pPr>
                            </w:p>
                            <w:p w14:paraId="175B6B58" w14:textId="77777777" w:rsidR="00533668" w:rsidRDefault="00533668">
                              <w:pPr>
                                <w:pStyle w:val="Kommentartext"/>
                                <w:spacing w:line="276" w:lineRule="auto"/>
                                <w:rPr>
                                  <w:del w:id="201" w:author="Autor" w:date="2022-07-04T18:05:00Z"/>
                                  <w:rFonts w:ascii="Georgia" w:hAnsi="Georgia"/>
                                  <w:color w:val="808080"/>
                                  <w:sz w:val="18"/>
                                  <w:szCs w:val="18"/>
                                  <w:lang w:val="en-GB"/>
                                </w:rPr>
                              </w:pPr>
                            </w:p>
                            <w:p w14:paraId="2931D76D" w14:textId="77777777" w:rsidR="00533668" w:rsidRDefault="00533668">
                              <w:pPr>
                                <w:pStyle w:val="Kommentartext"/>
                                <w:spacing w:line="276" w:lineRule="auto"/>
                                <w:rPr>
                                  <w:del w:id="202" w:author="Autor" w:date="2022-07-04T18:05:00Z"/>
                                  <w:rFonts w:ascii="Georgia" w:hAnsi="Georgia"/>
                                  <w:color w:val="808080"/>
                                  <w:sz w:val="18"/>
                                  <w:szCs w:val="18"/>
                                  <w:lang w:val="en-GB"/>
                                </w:rPr>
                              </w:pPr>
                            </w:p>
                            <w:p w14:paraId="78223CDF" w14:textId="77777777" w:rsidR="00533668" w:rsidRDefault="00533668">
                              <w:pPr>
                                <w:pStyle w:val="Kommentartext"/>
                                <w:spacing w:line="276" w:lineRule="auto"/>
                                <w:rPr>
                                  <w:del w:id="203" w:author="Autor" w:date="2022-07-04T18:05:00Z"/>
                                  <w:rFonts w:ascii="Georgia" w:hAnsi="Georgia"/>
                                  <w:color w:val="808080"/>
                                  <w:sz w:val="18"/>
                                  <w:szCs w:val="18"/>
                                  <w:lang w:val="en-GB"/>
                                </w:rPr>
                              </w:pPr>
                            </w:p>
                            <w:p w14:paraId="548633C4" w14:textId="77777777" w:rsidR="00533668" w:rsidRDefault="00533668">
                              <w:pPr>
                                <w:pStyle w:val="Kommentartext"/>
                                <w:spacing w:line="276" w:lineRule="auto"/>
                                <w:rPr>
                                  <w:del w:id="204" w:author="Autor" w:date="2022-07-04T18:05:00Z"/>
                                  <w:rFonts w:ascii="Georgia" w:hAnsi="Georgia"/>
                                  <w:color w:val="808080"/>
                                  <w:sz w:val="18"/>
                                  <w:szCs w:val="18"/>
                                  <w:lang w:val="en-GB"/>
                                </w:rPr>
                              </w:pPr>
                            </w:p>
                            <w:p w14:paraId="3B7CD0AD" w14:textId="77777777" w:rsidR="00533668" w:rsidRDefault="00533668">
                              <w:pPr>
                                <w:pStyle w:val="Kommentartext"/>
                                <w:spacing w:line="276" w:lineRule="auto"/>
                                <w:rPr>
                                  <w:del w:id="205" w:author="Autor" w:date="2022-07-04T18:05:00Z"/>
                                  <w:rFonts w:ascii="Georgia" w:hAnsi="Georgia"/>
                                  <w:color w:val="808080"/>
                                  <w:sz w:val="18"/>
                                  <w:szCs w:val="18"/>
                                  <w:lang w:val="en-GB"/>
                                </w:rPr>
                              </w:pPr>
                            </w:p>
                            <w:p w14:paraId="3E5E5AF5" w14:textId="77777777" w:rsidR="00533668" w:rsidRDefault="00533668">
                              <w:pPr>
                                <w:pStyle w:val="Kommentartext"/>
                                <w:spacing w:line="276" w:lineRule="auto"/>
                                <w:rPr>
                                  <w:del w:id="206" w:author="Autor" w:date="2022-07-04T18:05:00Z"/>
                                  <w:rFonts w:ascii="Georgia" w:hAnsi="Georgia"/>
                                  <w:color w:val="808080"/>
                                  <w:sz w:val="18"/>
                                  <w:szCs w:val="18"/>
                                  <w:lang w:val="en-GB"/>
                                </w:rPr>
                              </w:pPr>
                            </w:p>
                            <w:p w14:paraId="44D4483D" w14:textId="77777777" w:rsidR="00533668" w:rsidRDefault="00533668">
                              <w:pPr>
                                <w:pStyle w:val="Kommentartext"/>
                                <w:spacing w:line="276" w:lineRule="auto"/>
                                <w:rPr>
                                  <w:del w:id="207" w:author="Autor" w:date="2022-07-04T18:05:00Z"/>
                                  <w:rFonts w:ascii="Georgia" w:hAnsi="Georgia"/>
                                  <w:color w:val="808080"/>
                                  <w:sz w:val="18"/>
                                  <w:szCs w:val="18"/>
                                  <w:lang w:val="en-GB"/>
                                </w:rPr>
                              </w:pPr>
                            </w:p>
                            <w:p w14:paraId="1EE420D5" w14:textId="77777777" w:rsidR="00533668" w:rsidRDefault="00533668">
                              <w:pPr>
                                <w:pStyle w:val="Kommentartext"/>
                                <w:spacing w:line="276" w:lineRule="auto"/>
                                <w:rPr>
                                  <w:del w:id="208" w:author="Autor" w:date="2022-07-04T18:05:00Z"/>
                                  <w:rFonts w:ascii="Georgia" w:hAnsi="Georgia"/>
                                  <w:color w:val="808080"/>
                                  <w:sz w:val="18"/>
                                  <w:szCs w:val="18"/>
                                  <w:lang w:val="en-GB"/>
                                </w:rPr>
                              </w:pPr>
                            </w:p>
                            <w:p w14:paraId="30CC4899" w14:textId="77777777" w:rsidR="00533668" w:rsidRDefault="00533668">
                              <w:pPr>
                                <w:pStyle w:val="Kommentartext"/>
                                <w:spacing w:line="276" w:lineRule="auto"/>
                                <w:rPr>
                                  <w:del w:id="209" w:author="Autor" w:date="2022-07-04T18:05:00Z"/>
                                  <w:rFonts w:ascii="Georgia" w:hAnsi="Georgia"/>
                                  <w:color w:val="808080"/>
                                  <w:sz w:val="18"/>
                                  <w:szCs w:val="18"/>
                                  <w:lang w:val="en-GB"/>
                                </w:rPr>
                              </w:pPr>
                            </w:p>
                            <w:p w14:paraId="2809D86B" w14:textId="77777777" w:rsidR="00533668" w:rsidRDefault="00533668">
                              <w:pPr>
                                <w:pStyle w:val="Kommentartext"/>
                                <w:spacing w:line="276" w:lineRule="auto"/>
                                <w:rPr>
                                  <w:del w:id="210" w:author="Autor" w:date="2022-07-04T18:05:00Z"/>
                                  <w:rFonts w:ascii="Georgia" w:hAnsi="Georgia"/>
                                  <w:color w:val="808080"/>
                                  <w:sz w:val="18"/>
                                  <w:szCs w:val="18"/>
                                  <w:lang w:val="en-GB"/>
                                </w:rPr>
                              </w:pPr>
                            </w:p>
                            <w:p w14:paraId="1CC05B9D" w14:textId="77777777" w:rsidR="00533668" w:rsidRDefault="00533668">
                              <w:pPr>
                                <w:pStyle w:val="Kommentartext"/>
                                <w:spacing w:line="276" w:lineRule="auto"/>
                                <w:rPr>
                                  <w:del w:id="211" w:author="Autor" w:date="2022-07-04T18:05:00Z"/>
                                  <w:rFonts w:ascii="Georgia" w:hAnsi="Georgia"/>
                                  <w:color w:val="808080"/>
                                  <w:sz w:val="18"/>
                                  <w:szCs w:val="18"/>
                                  <w:lang w:val="en-GB"/>
                                </w:rPr>
                              </w:pPr>
                              <w:del w:id="212" w:author="Autor" w:date="2022-07-04T18:05:00Z">
                                <w:r>
                                  <w:rPr>
                                    <w:rFonts w:ascii="Georgia" w:hAnsi="Georgia"/>
                                    <w:color w:val="808080"/>
                                    <w:sz w:val="18"/>
                                    <w:szCs w:val="18"/>
                                    <w:lang w:val="en-GB"/>
                                  </w:rPr>
                                  <w:delText>[</w:delText>
                                </w:r>
                                <w:r>
                                  <w:rPr>
                                    <w:rFonts w:ascii="Georgia" w:hAnsi="Georgia"/>
                                    <w:color w:val="808080"/>
                                    <w:sz w:val="18"/>
                                    <w:szCs w:val="18"/>
                                    <w:u w:val="single"/>
                                    <w:lang w:val="en-GB"/>
                                  </w:rPr>
                                  <w:delText xml:space="preserve">Note </w:delText>
                                </w:r>
                                <w:r>
                                  <w:rPr>
                                    <w:rFonts w:ascii="Georgia" w:hAnsi="Georgia"/>
                                    <w:color w:val="808080"/>
                                    <w:sz w:val="18"/>
                                    <w:szCs w:val="18"/>
                                    <w:lang w:val="en-GB"/>
                                  </w:rPr>
                                  <w:delText>In the future this figure will be simplified to show only the main steps relevant for site managers and other readers.]</w:delText>
                                </w:r>
                              </w:del>
                            </w:p>
                            <w:p w14:paraId="1A87483D" w14:textId="77777777" w:rsidR="00533668" w:rsidRDefault="00533668">
                              <w:pPr>
                                <w:spacing w:line="276" w:lineRule="auto"/>
                                <w:rPr>
                                  <w:del w:id="213" w:author="Autor" w:date="2022-07-04T18:05:00Z"/>
                                  <w:rFonts w:ascii="Georgia" w:hAnsi="Georgia"/>
                                  <w:b/>
                                  <w:bCs/>
                                  <w:sz w:val="18"/>
                                  <w:szCs w:val="18"/>
                                  <w:lang w:val="en-GB"/>
                                </w:rPr>
                              </w:pPr>
                            </w:p>
                            <w:p w14:paraId="52EB1A76" w14:textId="77777777" w:rsidR="00533668" w:rsidRDefault="00533668">
                              <w:pPr>
                                <w:spacing w:line="276" w:lineRule="auto"/>
                                <w:rPr>
                                  <w:del w:id="214" w:author="Autor" w:date="2022-07-04T18:05:00Z"/>
                                  <w:rFonts w:ascii="Georgia" w:hAnsi="Georgia"/>
                                  <w:sz w:val="18"/>
                                  <w:szCs w:val="18"/>
                                  <w:lang w:val="en-GB"/>
                                </w:rPr>
                              </w:pPr>
                              <w:del w:id="215" w:author="Autor" w:date="2022-07-04T18:05:00Z">
                                <w:r>
                                  <w:rPr>
                                    <w:rFonts w:ascii="Georgia" w:hAnsi="Georgia"/>
                                    <w:b/>
                                    <w:bCs/>
                                    <w:sz w:val="18"/>
                                    <w:szCs w:val="18"/>
                                    <w:lang w:val="en-GB"/>
                                  </w:rPr>
                                  <w:delText>Figure 3.</w:delText>
                                </w:r>
                                <w:r>
                                  <w:rPr>
                                    <w:rFonts w:ascii="Georgia" w:hAnsi="Georgia"/>
                                    <w:sz w:val="18"/>
                                    <w:szCs w:val="18"/>
                                    <w:lang w:val="en-GB"/>
                                  </w:rPr>
                                  <w:delText xml:space="preserve"> The five phases of the development of the SIMP 2019-2022, and the detail of each phase. </w:delText>
                                </w:r>
                              </w:del>
                            </w:p>
                            <w:p w14:paraId="2062F397" w14:textId="77777777" w:rsidR="00533668" w:rsidRDefault="00533668">
                              <w:pPr>
                                <w:spacing w:line="276" w:lineRule="auto"/>
                                <w:rPr>
                                  <w:del w:id="216" w:author="Autor" w:date="2022-07-04T18:05:00Z"/>
                                  <w:rFonts w:ascii="Georgia" w:hAnsi="Georgia"/>
                                  <w:sz w:val="18"/>
                                  <w:szCs w:val="18"/>
                                  <w:lang w:val="en-GB"/>
                                </w:rPr>
                              </w:pPr>
                            </w:p>
                            <w:p w14:paraId="0F27AFB7" w14:textId="77777777" w:rsidR="00533668" w:rsidRDefault="00533668">
                              <w:pPr>
                                <w:spacing w:line="276" w:lineRule="auto"/>
                                <w:rPr>
                                  <w:del w:id="217" w:author="Autor" w:date="2022-07-04T18:05:00Z"/>
                                  <w:rFonts w:ascii="Georgia" w:hAnsi="Georgia"/>
                                  <w:u w:val="single"/>
                                  <w:lang w:val="en-GB"/>
                                </w:rPr>
                              </w:pPr>
                              <w:del w:id="218" w:author="Autor" w:date="2022-07-04T18:05:00Z">
                                <w:r>
                                  <w:rPr>
                                    <w:rFonts w:ascii="Georgia" w:hAnsi="Georgia"/>
                                    <w:sz w:val="18"/>
                                    <w:szCs w:val="18"/>
                                    <w:u w:val="single"/>
                                    <w:lang w:val="en-GB"/>
                                  </w:rPr>
                                  <w:delText>Abbreviations:</w:delText>
                                </w:r>
                              </w:del>
                            </w:p>
                            <w:p w14:paraId="008CBA61" w14:textId="77777777" w:rsidR="00533668" w:rsidRDefault="00533668">
                              <w:pPr>
                                <w:spacing w:line="276" w:lineRule="auto"/>
                                <w:rPr>
                                  <w:del w:id="219" w:author="Autor" w:date="2022-07-04T18:05:00Z"/>
                                  <w:rFonts w:ascii="Georgia" w:hAnsi="Georgia"/>
                                  <w:sz w:val="18"/>
                                  <w:szCs w:val="18"/>
                                  <w:lang w:val="en-GB"/>
                                </w:rPr>
                              </w:pPr>
                              <w:del w:id="220" w:author="Autor" w:date="2022-07-04T18:05:00Z">
                                <w:r>
                                  <w:rPr>
                                    <w:rFonts w:ascii="Georgia" w:hAnsi="Georgia"/>
                                    <w:b/>
                                    <w:bCs/>
                                    <w:sz w:val="18"/>
                                    <w:szCs w:val="18"/>
                                    <w:lang w:val="en-GB"/>
                                  </w:rPr>
                                  <w:delText>CWSS:</w:delText>
                                </w:r>
                                <w:r>
                                  <w:rPr>
                                    <w:rFonts w:ascii="Georgia" w:hAnsi="Georgia"/>
                                    <w:sz w:val="18"/>
                                    <w:szCs w:val="18"/>
                                    <w:lang w:val="en-GB"/>
                                  </w:rPr>
                                  <w:delText xml:space="preserve"> Common Wadden Sea Secretariat</w:delText>
                                </w:r>
                              </w:del>
                            </w:p>
                            <w:p w14:paraId="31D6C5E0" w14:textId="77777777" w:rsidR="00533668" w:rsidRDefault="00533668">
                              <w:pPr>
                                <w:spacing w:after="160" w:line="276" w:lineRule="auto"/>
                                <w:rPr>
                                  <w:del w:id="221" w:author="Autor" w:date="2022-07-04T18:05:00Z"/>
                                  <w:rFonts w:ascii="Georgia" w:hAnsi="Georgia" w:cs="Arial"/>
                                  <w:color w:val="000000"/>
                                  <w:lang w:val="en-GB"/>
                                </w:rPr>
                              </w:pPr>
                              <w:del w:id="222" w:author="Autor" w:date="2022-07-04T18:05:00Z">
                                <w:r>
                                  <w:rPr>
                                    <w:rFonts w:ascii="Georgia" w:eastAsia="Calibri" w:hAnsi="Georgia" w:cs="Arial"/>
                                    <w:b/>
                                    <w:bCs/>
                                    <w:sz w:val="18"/>
                                    <w:szCs w:val="18"/>
                                    <w:lang w:val="en-GB"/>
                                  </w:rPr>
                                  <w:delText>ISWSS</w:delText>
                                </w:r>
                                <w:r>
                                  <w:rPr>
                                    <w:rFonts w:ascii="Georgia" w:hAnsi="Georgia"/>
                                    <w:b/>
                                    <w:bCs/>
                                    <w:sz w:val="18"/>
                                    <w:szCs w:val="18"/>
                                    <w:lang w:val="en-GB"/>
                                  </w:rPr>
                                  <w:delText>:</w:delText>
                                </w:r>
                                <w:r>
                                  <w:rPr>
                                    <w:rFonts w:ascii="Georgia" w:hAnsi="Georgia" w:cs="Arial"/>
                                    <w:color w:val="000000"/>
                                    <w:lang w:val="en-GB"/>
                                  </w:rPr>
                                  <w:tab/>
                                </w:r>
                                <w:r>
                                  <w:rPr>
                                    <w:rFonts w:ascii="Georgia" w:eastAsia="Calibri" w:hAnsi="Georgia" w:cs="Arial"/>
                                    <w:sz w:val="18"/>
                                    <w:szCs w:val="18"/>
                                    <w:lang w:val="en-GB"/>
                                  </w:rPr>
                                  <w:delText>International Scientific Wadden Sea Symposium</w:delText>
                                </w:r>
                              </w:del>
                            </w:p>
                            <w:p w14:paraId="1771E36B" w14:textId="77777777" w:rsidR="00533668" w:rsidRDefault="00533668">
                              <w:pPr>
                                <w:spacing w:line="276" w:lineRule="auto"/>
                                <w:rPr>
                                  <w:del w:id="223" w:author="Autor" w:date="2022-07-04T18:05:00Z"/>
                                  <w:rFonts w:ascii="Georgia" w:hAnsi="Georgia"/>
                                  <w:sz w:val="18"/>
                                  <w:szCs w:val="18"/>
                                  <w:lang w:val="en-GB"/>
                                </w:rPr>
                              </w:pPr>
                              <w:del w:id="224" w:author="Autor" w:date="2022-07-04T18:05:00Z">
                                <w:r>
                                  <w:rPr>
                                    <w:rFonts w:ascii="Georgia" w:hAnsi="Georgia"/>
                                    <w:b/>
                                    <w:bCs/>
                                    <w:sz w:val="18"/>
                                    <w:szCs w:val="18"/>
                                    <w:lang w:val="en-GB"/>
                                  </w:rPr>
                                  <w:delText>TG-M:</w:delText>
                                </w:r>
                                <w:r>
                                  <w:rPr>
                                    <w:rFonts w:ascii="Georgia" w:hAnsi="Georgia"/>
                                    <w:sz w:val="18"/>
                                    <w:szCs w:val="18"/>
                                    <w:lang w:val="en-GB"/>
                                  </w:rPr>
                                  <w:delText xml:space="preserve"> Task Group Management</w:delText>
                                </w:r>
                              </w:del>
                            </w:p>
                            <w:p w14:paraId="072E31F7" w14:textId="77777777" w:rsidR="00533668" w:rsidRDefault="00533668">
                              <w:pPr>
                                <w:spacing w:line="276" w:lineRule="auto"/>
                                <w:rPr>
                                  <w:del w:id="225" w:author="Autor" w:date="2022-07-04T18:05:00Z"/>
                                  <w:rFonts w:ascii="Georgia" w:hAnsi="Georgia"/>
                                  <w:sz w:val="18"/>
                                  <w:szCs w:val="18"/>
                                  <w:lang w:val="en-GB"/>
                                </w:rPr>
                              </w:pPr>
                              <w:del w:id="226" w:author="Autor" w:date="2022-07-04T18:05:00Z">
                                <w:r>
                                  <w:rPr>
                                    <w:rFonts w:ascii="Georgia" w:hAnsi="Georgia"/>
                                    <w:b/>
                                    <w:bCs/>
                                    <w:sz w:val="18"/>
                                    <w:szCs w:val="18"/>
                                    <w:lang w:val="en-GB"/>
                                  </w:rPr>
                                  <w:delText>TG-WH:</w:delText>
                                </w:r>
                                <w:r>
                                  <w:rPr>
                                    <w:rFonts w:ascii="Georgia" w:hAnsi="Georgia"/>
                                    <w:sz w:val="18"/>
                                    <w:szCs w:val="18"/>
                                    <w:lang w:val="en-GB"/>
                                  </w:rPr>
                                  <w:delText xml:space="preserve"> Task Group World Heritage</w:delText>
                                </w:r>
                              </w:del>
                            </w:p>
                            <w:p w14:paraId="123F8166" w14:textId="77777777" w:rsidR="00533668" w:rsidRDefault="00533668">
                              <w:pPr>
                                <w:spacing w:line="276" w:lineRule="auto"/>
                                <w:rPr>
                                  <w:del w:id="227" w:author="Autor" w:date="2022-07-04T18:05:00Z"/>
                                  <w:rFonts w:ascii="Georgia" w:hAnsi="Georgia"/>
                                  <w:b/>
                                  <w:bCs/>
                                  <w:sz w:val="18"/>
                                  <w:szCs w:val="18"/>
                                  <w:lang w:val="en-GB"/>
                                </w:rPr>
                              </w:pPr>
                              <w:del w:id="228" w:author="Autor" w:date="2022-07-04T18:05:00Z">
                                <w:r>
                                  <w:rPr>
                                    <w:rFonts w:ascii="Georgia" w:hAnsi="Georgia"/>
                                    <w:b/>
                                    <w:bCs/>
                                    <w:sz w:val="18"/>
                                    <w:szCs w:val="18"/>
                                    <w:lang w:val="en-GB"/>
                                  </w:rPr>
                                  <w:delText>TWSC:</w:delText>
                                </w:r>
                                <w:r>
                                  <w:rPr>
                                    <w:rFonts w:ascii="Georgia" w:hAnsi="Georgia"/>
                                    <w:sz w:val="18"/>
                                    <w:szCs w:val="18"/>
                                    <w:lang w:val="en-GB"/>
                                  </w:rPr>
                                  <w:delText xml:space="preserve"> Trilateral Wadden Sea Cooperation.</w:delText>
                                </w:r>
                                <w:r>
                                  <w:rPr>
                                    <w:rFonts w:ascii="Georgia" w:hAnsi="Georgia"/>
                                    <w:b/>
                                    <w:bCs/>
                                    <w:sz w:val="18"/>
                                    <w:szCs w:val="18"/>
                                    <w:lang w:val="en-GB"/>
                                  </w:rPr>
                                  <w:delText xml:space="preserve"> </w:delText>
                                </w:r>
                              </w:del>
                            </w:p>
                            <w:p w14:paraId="2953EBC7" w14:textId="77777777" w:rsidR="00533668" w:rsidRDefault="00533668">
                              <w:pPr>
                                <w:spacing w:line="276" w:lineRule="auto"/>
                                <w:rPr>
                                  <w:del w:id="229" w:author="Autor" w:date="2022-07-04T18:05:00Z"/>
                                  <w:rFonts w:ascii="Georgia" w:hAnsi="Georgia"/>
                                  <w:sz w:val="18"/>
                                  <w:szCs w:val="18"/>
                                  <w:lang w:val="en-GB"/>
                                </w:rPr>
                              </w:pPr>
                              <w:del w:id="230" w:author="Autor" w:date="2022-07-04T18:05:00Z">
                                <w:r>
                                  <w:rPr>
                                    <w:rFonts w:ascii="Georgia" w:hAnsi="Georgia"/>
                                    <w:b/>
                                    <w:bCs/>
                                    <w:sz w:val="18"/>
                                    <w:szCs w:val="18"/>
                                    <w:lang w:val="en-GB"/>
                                  </w:rPr>
                                  <w:delText>WSB:</w:delText>
                                </w:r>
                                <w:r>
                                  <w:rPr>
                                    <w:rFonts w:ascii="Georgia" w:hAnsi="Georgia"/>
                                    <w:sz w:val="18"/>
                                    <w:szCs w:val="18"/>
                                    <w:lang w:val="en-GB"/>
                                  </w:rPr>
                                  <w:delText xml:space="preserve"> Wadden Sea Board</w:delText>
                                </w:r>
                              </w:del>
                            </w:p>
                            <w:p w14:paraId="1388F897" w14:textId="77777777" w:rsidR="00533668" w:rsidRDefault="00533668">
                              <w:pPr>
                                <w:spacing w:line="276" w:lineRule="auto"/>
                                <w:rPr>
                                  <w:del w:id="231" w:author="Autor" w:date="2022-07-04T18:05:00Z"/>
                                  <w:rFonts w:ascii="Georgia" w:hAnsi="Georgia"/>
                                  <w:sz w:val="18"/>
                                  <w:szCs w:val="18"/>
                                  <w:lang w:val="en-GB"/>
                                </w:rPr>
                              </w:pPr>
                            </w:p>
                            <w:p w14:paraId="08B57909" w14:textId="77777777" w:rsidR="00533668" w:rsidRDefault="00533668">
                              <w:pPr>
                                <w:pStyle w:val="Kommentartext"/>
                                <w:spacing w:line="276" w:lineRule="auto"/>
                                <w:rPr>
                                  <w:del w:id="232" w:author="Autor" w:date="2022-07-04T18:05:00Z"/>
                                  <w:rFonts w:ascii="Georgia" w:hAnsi="Georgia"/>
                                  <w:color w:val="808080"/>
                                  <w:sz w:val="18"/>
                                  <w:szCs w:val="18"/>
                                  <w:lang w:val="en-GB"/>
                                </w:rPr>
                              </w:pPr>
                            </w:p>
                            <w:p w14:paraId="34F104A2" w14:textId="77777777" w:rsidR="00533668" w:rsidRDefault="00533668">
                              <w:pPr>
                                <w:spacing w:line="276" w:lineRule="auto"/>
                                <w:rPr>
                                  <w:del w:id="233" w:author="Autor" w:date="2022-07-04T18:05:00Z"/>
                                  <w:rFonts w:ascii="Georgia" w:hAnsi="Georgi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983EC" id="Textfeld 26" o:spid="_x0000_s1028" type="#_x0000_t202" style="position:absolute;left:0;text-align:left;margin-left:634.1pt;margin-top:-7pt;width:123.15pt;height:490.2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" stroked="f">
                  <v:textbox>
                    <w:txbxContent>
                      <w:p w14:paraId="7221DA62" w14:textId="77777777" w:rsidR="00533668" w:rsidRDefault="00533668">
                        <w:pPr>
                          <w:pStyle w:val="Kommentartext"/>
                          <w:spacing w:line="276" w:lineRule="auto"/>
                          <w:rPr>
                            <w:del w:id="234" w:author="Autor" w:date="2022-07-04T18:05:00Z"/>
                            <w:rFonts w:ascii="Georgia" w:hAnsi="Georgia"/>
                            <w:color w:val="808080"/>
                            <w:sz w:val="18"/>
                            <w:szCs w:val="18"/>
                            <w:lang w:val="en-GB"/>
                          </w:rPr>
                        </w:pPr>
                      </w:p>
                      <w:p w14:paraId="17C3E2A2" w14:textId="77777777" w:rsidR="00533668" w:rsidRDefault="00533668">
                        <w:pPr>
                          <w:pStyle w:val="Kommentartext"/>
                          <w:spacing w:line="276" w:lineRule="auto"/>
                          <w:rPr>
                            <w:del w:id="235" w:author="Autor" w:date="2022-07-04T18:05:00Z"/>
                            <w:rFonts w:ascii="Georgia" w:hAnsi="Georgia"/>
                            <w:color w:val="808080"/>
                            <w:sz w:val="18"/>
                            <w:szCs w:val="18"/>
                            <w:lang w:val="en-GB"/>
                          </w:rPr>
                        </w:pPr>
                      </w:p>
                      <w:p w14:paraId="50DA0C3C" w14:textId="77777777" w:rsidR="00533668" w:rsidRDefault="00533668">
                        <w:pPr>
                          <w:pStyle w:val="Kommentartext"/>
                          <w:spacing w:line="276" w:lineRule="auto"/>
                          <w:rPr>
                            <w:del w:id="236" w:author="Autor" w:date="2022-07-04T18:05:00Z"/>
                            <w:rFonts w:ascii="Georgia" w:hAnsi="Georgia"/>
                            <w:color w:val="808080"/>
                            <w:sz w:val="18"/>
                            <w:szCs w:val="18"/>
                            <w:lang w:val="en-GB"/>
                          </w:rPr>
                        </w:pPr>
                      </w:p>
                      <w:p w14:paraId="58143A27" w14:textId="77777777" w:rsidR="00533668" w:rsidRDefault="00533668">
                        <w:pPr>
                          <w:pStyle w:val="Kommentartext"/>
                          <w:spacing w:line="276" w:lineRule="auto"/>
                          <w:rPr>
                            <w:del w:id="237" w:author="Autor" w:date="2022-07-04T18:05:00Z"/>
                            <w:rFonts w:ascii="Georgia" w:hAnsi="Georgia"/>
                            <w:color w:val="808080"/>
                            <w:sz w:val="18"/>
                            <w:szCs w:val="18"/>
                            <w:lang w:val="en-GB"/>
                          </w:rPr>
                        </w:pPr>
                      </w:p>
                      <w:p w14:paraId="1B07DAA3" w14:textId="77777777" w:rsidR="00533668" w:rsidRDefault="00533668">
                        <w:pPr>
                          <w:pStyle w:val="Kommentartext"/>
                          <w:spacing w:line="276" w:lineRule="auto"/>
                          <w:rPr>
                            <w:del w:id="238" w:author="Autor" w:date="2022-07-04T18:05:00Z"/>
                            <w:rFonts w:ascii="Georgia" w:hAnsi="Georgia"/>
                            <w:color w:val="808080"/>
                            <w:sz w:val="18"/>
                            <w:szCs w:val="18"/>
                            <w:lang w:val="en-GB"/>
                          </w:rPr>
                        </w:pPr>
                      </w:p>
                      <w:p w14:paraId="175B6B58" w14:textId="77777777" w:rsidR="00533668" w:rsidRDefault="00533668">
                        <w:pPr>
                          <w:pStyle w:val="Kommentartext"/>
                          <w:spacing w:line="276" w:lineRule="auto"/>
                          <w:rPr>
                            <w:del w:id="239" w:author="Autor" w:date="2022-07-04T18:05:00Z"/>
                            <w:rFonts w:ascii="Georgia" w:hAnsi="Georgia"/>
                            <w:color w:val="808080"/>
                            <w:sz w:val="18"/>
                            <w:szCs w:val="18"/>
                            <w:lang w:val="en-GB"/>
                          </w:rPr>
                        </w:pPr>
                      </w:p>
                      <w:p w14:paraId="2931D76D" w14:textId="77777777" w:rsidR="00533668" w:rsidRDefault="00533668">
                        <w:pPr>
                          <w:pStyle w:val="Kommentartext"/>
                          <w:spacing w:line="276" w:lineRule="auto"/>
                          <w:rPr>
                            <w:del w:id="240" w:author="Autor" w:date="2022-07-04T18:05:00Z"/>
                            <w:rFonts w:ascii="Georgia" w:hAnsi="Georgia"/>
                            <w:color w:val="808080"/>
                            <w:sz w:val="18"/>
                            <w:szCs w:val="18"/>
                            <w:lang w:val="en-GB"/>
                          </w:rPr>
                        </w:pPr>
                      </w:p>
                      <w:p w14:paraId="78223CDF" w14:textId="77777777" w:rsidR="00533668" w:rsidRDefault="00533668">
                        <w:pPr>
                          <w:pStyle w:val="Kommentartext"/>
                          <w:spacing w:line="276" w:lineRule="auto"/>
                          <w:rPr>
                            <w:del w:id="241" w:author="Autor" w:date="2022-07-04T18:05:00Z"/>
                            <w:rFonts w:ascii="Georgia" w:hAnsi="Georgia"/>
                            <w:color w:val="808080"/>
                            <w:sz w:val="18"/>
                            <w:szCs w:val="18"/>
                            <w:lang w:val="en-GB"/>
                          </w:rPr>
                        </w:pPr>
                      </w:p>
                      <w:p w14:paraId="548633C4" w14:textId="77777777" w:rsidR="00533668" w:rsidRDefault="00533668">
                        <w:pPr>
                          <w:pStyle w:val="Kommentartext"/>
                          <w:spacing w:line="276" w:lineRule="auto"/>
                          <w:rPr>
                            <w:del w:id="242" w:author="Autor" w:date="2022-07-04T18:05:00Z"/>
                            <w:rFonts w:ascii="Georgia" w:hAnsi="Georgia"/>
                            <w:color w:val="808080"/>
                            <w:sz w:val="18"/>
                            <w:szCs w:val="18"/>
                            <w:lang w:val="en-GB"/>
                          </w:rPr>
                        </w:pPr>
                      </w:p>
                      <w:p w14:paraId="3B7CD0AD" w14:textId="77777777" w:rsidR="00533668" w:rsidRDefault="00533668">
                        <w:pPr>
                          <w:pStyle w:val="Kommentartext"/>
                          <w:spacing w:line="276" w:lineRule="auto"/>
                          <w:rPr>
                            <w:del w:id="243" w:author="Autor" w:date="2022-07-04T18:05:00Z"/>
                            <w:rFonts w:ascii="Georgia" w:hAnsi="Georgia"/>
                            <w:color w:val="808080"/>
                            <w:sz w:val="18"/>
                            <w:szCs w:val="18"/>
                            <w:lang w:val="en-GB"/>
                          </w:rPr>
                        </w:pPr>
                      </w:p>
                      <w:p w14:paraId="3E5E5AF5" w14:textId="77777777" w:rsidR="00533668" w:rsidRDefault="00533668">
                        <w:pPr>
                          <w:pStyle w:val="Kommentartext"/>
                          <w:spacing w:line="276" w:lineRule="auto"/>
                          <w:rPr>
                            <w:del w:id="244" w:author="Autor" w:date="2022-07-04T18:05:00Z"/>
                            <w:rFonts w:ascii="Georgia" w:hAnsi="Georgia"/>
                            <w:color w:val="808080"/>
                            <w:sz w:val="18"/>
                            <w:szCs w:val="18"/>
                            <w:lang w:val="en-GB"/>
                          </w:rPr>
                        </w:pPr>
                      </w:p>
                      <w:p w14:paraId="44D4483D" w14:textId="77777777" w:rsidR="00533668" w:rsidRDefault="00533668">
                        <w:pPr>
                          <w:pStyle w:val="Kommentartext"/>
                          <w:spacing w:line="276" w:lineRule="auto"/>
                          <w:rPr>
                            <w:del w:id="245" w:author="Autor" w:date="2022-07-04T18:05:00Z"/>
                            <w:rFonts w:ascii="Georgia" w:hAnsi="Georgia"/>
                            <w:color w:val="808080"/>
                            <w:sz w:val="18"/>
                            <w:szCs w:val="18"/>
                            <w:lang w:val="en-GB"/>
                          </w:rPr>
                        </w:pPr>
                      </w:p>
                      <w:p w14:paraId="1EE420D5" w14:textId="77777777" w:rsidR="00533668" w:rsidRDefault="00533668">
                        <w:pPr>
                          <w:pStyle w:val="Kommentartext"/>
                          <w:spacing w:line="276" w:lineRule="auto"/>
                          <w:rPr>
                            <w:del w:id="246" w:author="Autor" w:date="2022-07-04T18:05:00Z"/>
                            <w:rFonts w:ascii="Georgia" w:hAnsi="Georgia"/>
                            <w:color w:val="808080"/>
                            <w:sz w:val="18"/>
                            <w:szCs w:val="18"/>
                            <w:lang w:val="en-GB"/>
                          </w:rPr>
                        </w:pPr>
                      </w:p>
                      <w:p w14:paraId="30CC4899" w14:textId="77777777" w:rsidR="00533668" w:rsidRDefault="00533668">
                        <w:pPr>
                          <w:pStyle w:val="Kommentartext"/>
                          <w:spacing w:line="276" w:lineRule="auto"/>
                          <w:rPr>
                            <w:del w:id="247" w:author="Autor" w:date="2022-07-04T18:05:00Z"/>
                            <w:rFonts w:ascii="Georgia" w:hAnsi="Georgia"/>
                            <w:color w:val="808080"/>
                            <w:sz w:val="18"/>
                            <w:szCs w:val="18"/>
                            <w:lang w:val="en-GB"/>
                          </w:rPr>
                        </w:pPr>
                      </w:p>
                      <w:p w14:paraId="2809D86B" w14:textId="77777777" w:rsidR="00533668" w:rsidRDefault="00533668">
                        <w:pPr>
                          <w:pStyle w:val="Kommentartext"/>
                          <w:spacing w:line="276" w:lineRule="auto"/>
                          <w:rPr>
                            <w:del w:id="248" w:author="Autor" w:date="2022-07-04T18:05:00Z"/>
                            <w:rFonts w:ascii="Georgia" w:hAnsi="Georgia"/>
                            <w:color w:val="808080"/>
                            <w:sz w:val="18"/>
                            <w:szCs w:val="18"/>
                            <w:lang w:val="en-GB"/>
                          </w:rPr>
                        </w:pPr>
                      </w:p>
                      <w:p w14:paraId="1CC05B9D" w14:textId="77777777" w:rsidR="00533668" w:rsidRDefault="00533668">
                        <w:pPr>
                          <w:pStyle w:val="Kommentartext"/>
                          <w:spacing w:line="276" w:lineRule="auto"/>
                          <w:rPr>
                            <w:del w:id="249" w:author="Autor" w:date="2022-07-04T18:05:00Z"/>
                            <w:rFonts w:ascii="Georgia" w:hAnsi="Georgia"/>
                            <w:color w:val="808080"/>
                            <w:sz w:val="18"/>
                            <w:szCs w:val="18"/>
                            <w:lang w:val="en-GB"/>
                          </w:rPr>
                        </w:pPr>
                        <w:del w:id="250" w:author="Autor" w:date="2022-07-04T18:05:00Z">
                          <w:r>
                            <w:rPr>
                              <w:rFonts w:ascii="Georgia" w:hAnsi="Georgia"/>
                              <w:color w:val="808080"/>
                              <w:sz w:val="18"/>
                              <w:szCs w:val="18"/>
                              <w:lang w:val="en-GB"/>
                            </w:rPr>
                            <w:delText>[</w:delText>
                          </w:r>
                          <w:r>
                            <w:rPr>
                              <w:rFonts w:ascii="Georgia" w:hAnsi="Georgia"/>
                              <w:color w:val="808080"/>
                              <w:sz w:val="18"/>
                              <w:szCs w:val="18"/>
                              <w:u w:val="single"/>
                              <w:lang w:val="en-GB"/>
                            </w:rPr>
                            <w:delText xml:space="preserve">Note </w:delText>
                          </w:r>
                          <w:r>
                            <w:rPr>
                              <w:rFonts w:ascii="Georgia" w:hAnsi="Georgia"/>
                              <w:color w:val="808080"/>
                              <w:sz w:val="18"/>
                              <w:szCs w:val="18"/>
                              <w:lang w:val="en-GB"/>
                            </w:rPr>
                            <w:delText>In the future this figure will be simplified to show only the main steps relevant for site managers and other readers.]</w:delText>
                          </w:r>
                        </w:del>
                      </w:p>
                      <w:p w14:paraId="1A87483D" w14:textId="77777777" w:rsidR="00533668" w:rsidRDefault="00533668">
                        <w:pPr>
                          <w:spacing w:line="276" w:lineRule="auto"/>
                          <w:rPr>
                            <w:del w:id="251" w:author="Autor" w:date="2022-07-04T18:05:00Z"/>
                            <w:rFonts w:ascii="Georgia" w:hAnsi="Georgia"/>
                            <w:b/>
                            <w:bCs/>
                            <w:sz w:val="18"/>
                            <w:szCs w:val="18"/>
                            <w:lang w:val="en-GB"/>
                          </w:rPr>
                        </w:pPr>
                      </w:p>
                      <w:p w14:paraId="52EB1A76" w14:textId="77777777" w:rsidR="00533668" w:rsidRDefault="00533668">
                        <w:pPr>
                          <w:spacing w:line="276" w:lineRule="auto"/>
                          <w:rPr>
                            <w:del w:id="252" w:author="Autor" w:date="2022-07-04T18:05:00Z"/>
                            <w:rFonts w:ascii="Georgia" w:hAnsi="Georgia"/>
                            <w:sz w:val="18"/>
                            <w:szCs w:val="18"/>
                            <w:lang w:val="en-GB"/>
                          </w:rPr>
                        </w:pPr>
                        <w:del w:id="253" w:author="Autor" w:date="2022-07-04T18:05:00Z">
                          <w:r>
                            <w:rPr>
                              <w:rFonts w:ascii="Georgia" w:hAnsi="Georgia"/>
                              <w:b/>
                              <w:bCs/>
                              <w:sz w:val="18"/>
                              <w:szCs w:val="18"/>
                              <w:lang w:val="en-GB"/>
                            </w:rPr>
                            <w:delText>Figure 3.</w:delText>
                          </w:r>
                          <w:r>
                            <w:rPr>
                              <w:rFonts w:ascii="Georgia" w:hAnsi="Georgia"/>
                              <w:sz w:val="18"/>
                              <w:szCs w:val="18"/>
                              <w:lang w:val="en-GB"/>
                            </w:rPr>
                            <w:delText xml:space="preserve"> The five phases of the development of the SIMP 2019-2022, and the detail of each phase. </w:delText>
                          </w:r>
                        </w:del>
                      </w:p>
                      <w:p w14:paraId="2062F397" w14:textId="77777777" w:rsidR="00533668" w:rsidRDefault="00533668">
                        <w:pPr>
                          <w:spacing w:line="276" w:lineRule="auto"/>
                          <w:rPr>
                            <w:del w:id="254" w:author="Autor" w:date="2022-07-04T18:05:00Z"/>
                            <w:rFonts w:ascii="Georgia" w:hAnsi="Georgia"/>
                            <w:sz w:val="18"/>
                            <w:szCs w:val="18"/>
                            <w:lang w:val="en-GB"/>
                          </w:rPr>
                        </w:pPr>
                      </w:p>
                      <w:p w14:paraId="0F27AFB7" w14:textId="77777777" w:rsidR="00533668" w:rsidRDefault="00533668">
                        <w:pPr>
                          <w:spacing w:line="276" w:lineRule="auto"/>
                          <w:rPr>
                            <w:del w:id="255" w:author="Autor" w:date="2022-07-04T18:05:00Z"/>
                            <w:rFonts w:ascii="Georgia" w:hAnsi="Georgia"/>
                            <w:u w:val="single"/>
                            <w:lang w:val="en-GB"/>
                          </w:rPr>
                        </w:pPr>
                        <w:del w:id="256" w:author="Autor" w:date="2022-07-04T18:05:00Z">
                          <w:r>
                            <w:rPr>
                              <w:rFonts w:ascii="Georgia" w:hAnsi="Georgia"/>
                              <w:sz w:val="18"/>
                              <w:szCs w:val="18"/>
                              <w:u w:val="single"/>
                              <w:lang w:val="en-GB"/>
                            </w:rPr>
                            <w:delText>Abbreviations:</w:delText>
                          </w:r>
                        </w:del>
                      </w:p>
                      <w:p w14:paraId="008CBA61" w14:textId="77777777" w:rsidR="00533668" w:rsidRDefault="00533668">
                        <w:pPr>
                          <w:spacing w:line="276" w:lineRule="auto"/>
                          <w:rPr>
                            <w:del w:id="257" w:author="Autor" w:date="2022-07-04T18:05:00Z"/>
                            <w:rFonts w:ascii="Georgia" w:hAnsi="Georgia"/>
                            <w:sz w:val="18"/>
                            <w:szCs w:val="18"/>
                            <w:lang w:val="en-GB"/>
                          </w:rPr>
                        </w:pPr>
                        <w:del w:id="258" w:author="Autor" w:date="2022-07-04T18:05:00Z">
                          <w:r>
                            <w:rPr>
                              <w:rFonts w:ascii="Georgia" w:hAnsi="Georgia"/>
                              <w:b/>
                              <w:bCs/>
                              <w:sz w:val="18"/>
                              <w:szCs w:val="18"/>
                              <w:lang w:val="en-GB"/>
                            </w:rPr>
                            <w:delText>CWSS:</w:delText>
                          </w:r>
                          <w:r>
                            <w:rPr>
                              <w:rFonts w:ascii="Georgia" w:hAnsi="Georgia"/>
                              <w:sz w:val="18"/>
                              <w:szCs w:val="18"/>
                              <w:lang w:val="en-GB"/>
                            </w:rPr>
                            <w:delText xml:space="preserve"> Common Wadden Sea Secretariat</w:delText>
                          </w:r>
                        </w:del>
                      </w:p>
                      <w:p w14:paraId="31D6C5E0" w14:textId="77777777" w:rsidR="00533668" w:rsidRDefault="00533668">
                        <w:pPr>
                          <w:spacing w:after="160" w:line="276" w:lineRule="auto"/>
                          <w:rPr>
                            <w:del w:id="259" w:author="Autor" w:date="2022-07-04T18:05:00Z"/>
                            <w:rFonts w:ascii="Georgia" w:hAnsi="Georgia" w:cs="Arial"/>
                            <w:color w:val="000000"/>
                            <w:lang w:val="en-GB"/>
                          </w:rPr>
                        </w:pPr>
                        <w:del w:id="260" w:author="Autor" w:date="2022-07-04T18:05:00Z">
                          <w:r>
                            <w:rPr>
                              <w:rFonts w:ascii="Georgia" w:eastAsia="Calibri" w:hAnsi="Georgia" w:cs="Arial"/>
                              <w:b/>
                              <w:bCs/>
                              <w:sz w:val="18"/>
                              <w:szCs w:val="18"/>
                              <w:lang w:val="en-GB"/>
                            </w:rPr>
                            <w:delText>ISWSS</w:delText>
                          </w:r>
                          <w:r>
                            <w:rPr>
                              <w:rFonts w:ascii="Georgia" w:hAnsi="Georgia"/>
                              <w:b/>
                              <w:bCs/>
                              <w:sz w:val="18"/>
                              <w:szCs w:val="18"/>
                              <w:lang w:val="en-GB"/>
                            </w:rPr>
                            <w:delText>:</w:delText>
                          </w:r>
                          <w:r>
                            <w:rPr>
                              <w:rFonts w:ascii="Georgia" w:hAnsi="Georgia" w:cs="Arial"/>
                              <w:color w:val="000000"/>
                              <w:lang w:val="en-GB"/>
                            </w:rPr>
                            <w:tab/>
                          </w:r>
                          <w:r>
                            <w:rPr>
                              <w:rFonts w:ascii="Georgia" w:eastAsia="Calibri" w:hAnsi="Georgia" w:cs="Arial"/>
                              <w:sz w:val="18"/>
                              <w:szCs w:val="18"/>
                              <w:lang w:val="en-GB"/>
                            </w:rPr>
                            <w:delText>International Scientific Wadden Sea Symposium</w:delText>
                          </w:r>
                        </w:del>
                      </w:p>
                      <w:p w14:paraId="1771E36B" w14:textId="77777777" w:rsidR="00533668" w:rsidRDefault="00533668">
                        <w:pPr>
                          <w:spacing w:line="276" w:lineRule="auto"/>
                          <w:rPr>
                            <w:del w:id="261" w:author="Autor" w:date="2022-07-04T18:05:00Z"/>
                            <w:rFonts w:ascii="Georgia" w:hAnsi="Georgia"/>
                            <w:sz w:val="18"/>
                            <w:szCs w:val="18"/>
                            <w:lang w:val="en-GB"/>
                          </w:rPr>
                        </w:pPr>
                        <w:del w:id="262" w:author="Autor" w:date="2022-07-04T18:05:00Z">
                          <w:r>
                            <w:rPr>
                              <w:rFonts w:ascii="Georgia" w:hAnsi="Georgia"/>
                              <w:b/>
                              <w:bCs/>
                              <w:sz w:val="18"/>
                              <w:szCs w:val="18"/>
                              <w:lang w:val="en-GB"/>
                            </w:rPr>
                            <w:delText>TG-M:</w:delText>
                          </w:r>
                          <w:r>
                            <w:rPr>
                              <w:rFonts w:ascii="Georgia" w:hAnsi="Georgia"/>
                              <w:sz w:val="18"/>
                              <w:szCs w:val="18"/>
                              <w:lang w:val="en-GB"/>
                            </w:rPr>
                            <w:delText xml:space="preserve"> Task Group Management</w:delText>
                          </w:r>
                        </w:del>
                      </w:p>
                      <w:p w14:paraId="072E31F7" w14:textId="77777777" w:rsidR="00533668" w:rsidRDefault="00533668">
                        <w:pPr>
                          <w:spacing w:line="276" w:lineRule="auto"/>
                          <w:rPr>
                            <w:del w:id="263" w:author="Autor" w:date="2022-07-04T18:05:00Z"/>
                            <w:rFonts w:ascii="Georgia" w:hAnsi="Georgia"/>
                            <w:sz w:val="18"/>
                            <w:szCs w:val="18"/>
                            <w:lang w:val="en-GB"/>
                          </w:rPr>
                        </w:pPr>
                        <w:del w:id="264" w:author="Autor" w:date="2022-07-04T18:05:00Z">
                          <w:r>
                            <w:rPr>
                              <w:rFonts w:ascii="Georgia" w:hAnsi="Georgia"/>
                              <w:b/>
                              <w:bCs/>
                              <w:sz w:val="18"/>
                              <w:szCs w:val="18"/>
                              <w:lang w:val="en-GB"/>
                            </w:rPr>
                            <w:delText>TG-WH:</w:delText>
                          </w:r>
                          <w:r>
                            <w:rPr>
                              <w:rFonts w:ascii="Georgia" w:hAnsi="Georgia"/>
                              <w:sz w:val="18"/>
                              <w:szCs w:val="18"/>
                              <w:lang w:val="en-GB"/>
                            </w:rPr>
                            <w:delText xml:space="preserve"> Task Group World Heritage</w:delText>
                          </w:r>
                        </w:del>
                      </w:p>
                      <w:p w14:paraId="123F8166" w14:textId="77777777" w:rsidR="00533668" w:rsidRDefault="00533668">
                        <w:pPr>
                          <w:spacing w:line="276" w:lineRule="auto"/>
                          <w:rPr>
                            <w:del w:id="265" w:author="Autor" w:date="2022-07-04T18:05:00Z"/>
                            <w:rFonts w:ascii="Georgia" w:hAnsi="Georgia"/>
                            <w:b/>
                            <w:bCs/>
                            <w:sz w:val="18"/>
                            <w:szCs w:val="18"/>
                            <w:lang w:val="en-GB"/>
                          </w:rPr>
                        </w:pPr>
                        <w:del w:id="266" w:author="Autor" w:date="2022-07-04T18:05:00Z">
                          <w:r>
                            <w:rPr>
                              <w:rFonts w:ascii="Georgia" w:hAnsi="Georgia"/>
                              <w:b/>
                              <w:bCs/>
                              <w:sz w:val="18"/>
                              <w:szCs w:val="18"/>
                              <w:lang w:val="en-GB"/>
                            </w:rPr>
                            <w:delText>TWSC:</w:delText>
                          </w:r>
                          <w:r>
                            <w:rPr>
                              <w:rFonts w:ascii="Georgia" w:hAnsi="Georgia"/>
                              <w:sz w:val="18"/>
                              <w:szCs w:val="18"/>
                              <w:lang w:val="en-GB"/>
                            </w:rPr>
                            <w:delText xml:space="preserve"> Trilateral Wadden Sea Cooperation.</w:delText>
                          </w:r>
                          <w:r>
                            <w:rPr>
                              <w:rFonts w:ascii="Georgia" w:hAnsi="Georgia"/>
                              <w:b/>
                              <w:bCs/>
                              <w:sz w:val="18"/>
                              <w:szCs w:val="18"/>
                              <w:lang w:val="en-GB"/>
                            </w:rPr>
                            <w:delText xml:space="preserve"> </w:delText>
                          </w:r>
                        </w:del>
                      </w:p>
                      <w:p w14:paraId="2953EBC7" w14:textId="77777777" w:rsidR="00533668" w:rsidRDefault="00533668">
                        <w:pPr>
                          <w:spacing w:line="276" w:lineRule="auto"/>
                          <w:rPr>
                            <w:del w:id="267" w:author="Autor" w:date="2022-07-04T18:05:00Z"/>
                            <w:rFonts w:ascii="Georgia" w:hAnsi="Georgia"/>
                            <w:sz w:val="18"/>
                            <w:szCs w:val="18"/>
                            <w:lang w:val="en-GB"/>
                          </w:rPr>
                        </w:pPr>
                        <w:del w:id="268" w:author="Autor" w:date="2022-07-04T18:05:00Z">
                          <w:r>
                            <w:rPr>
                              <w:rFonts w:ascii="Georgia" w:hAnsi="Georgia"/>
                              <w:b/>
                              <w:bCs/>
                              <w:sz w:val="18"/>
                              <w:szCs w:val="18"/>
                              <w:lang w:val="en-GB"/>
                            </w:rPr>
                            <w:delText>WSB:</w:delText>
                          </w:r>
                          <w:r>
                            <w:rPr>
                              <w:rFonts w:ascii="Georgia" w:hAnsi="Georgia"/>
                              <w:sz w:val="18"/>
                              <w:szCs w:val="18"/>
                              <w:lang w:val="en-GB"/>
                            </w:rPr>
                            <w:delText xml:space="preserve"> Wadden Sea Board</w:delText>
                          </w:r>
                        </w:del>
                      </w:p>
                      <w:p w14:paraId="1388F897" w14:textId="77777777" w:rsidR="00533668" w:rsidRDefault="00533668">
                        <w:pPr>
                          <w:spacing w:line="276" w:lineRule="auto"/>
                          <w:rPr>
                            <w:del w:id="269" w:author="Autor" w:date="2022-07-04T18:05:00Z"/>
                            <w:rFonts w:ascii="Georgia" w:hAnsi="Georgia"/>
                            <w:sz w:val="18"/>
                            <w:szCs w:val="18"/>
                            <w:lang w:val="en-GB"/>
                          </w:rPr>
                        </w:pPr>
                      </w:p>
                      <w:p w14:paraId="08B57909" w14:textId="77777777" w:rsidR="00533668" w:rsidRDefault="00533668">
                        <w:pPr>
                          <w:pStyle w:val="Kommentartext"/>
                          <w:spacing w:line="276" w:lineRule="auto"/>
                          <w:rPr>
                            <w:del w:id="270" w:author="Autor" w:date="2022-07-04T18:05:00Z"/>
                            <w:rFonts w:ascii="Georgia" w:hAnsi="Georgia"/>
                            <w:color w:val="808080"/>
                            <w:sz w:val="18"/>
                            <w:szCs w:val="18"/>
                            <w:lang w:val="en-GB"/>
                          </w:rPr>
                        </w:pPr>
                      </w:p>
                      <w:p w14:paraId="34F104A2" w14:textId="77777777" w:rsidR="00533668" w:rsidRDefault="00533668">
                        <w:pPr>
                          <w:spacing w:line="276" w:lineRule="auto"/>
                          <w:rPr>
                            <w:del w:id="271" w:author="Autor" w:date="2022-07-04T18:05:00Z"/>
                            <w:rFonts w:ascii="Georgia" w:hAnsi="Georgia"/>
                            <w:sz w:val="18"/>
                            <w:szCs w:val="18"/>
                          </w:rPr>
                        </w:pPr>
                      </w:p>
                    </w:txbxContent>
                  </v:textbox>
                </v:shape>
              </w:pict>
            </mc:Fallback>
          </mc:AlternateContent>
        </w:r>
      </w:del>
      <w:r w:rsidR="00EB0C2A">
        <w:rPr>
          <w:rFonts w:ascii="Arial" w:hAnsi="Arial" w:cs="Arial"/>
          <w:b/>
          <w:color w:val="003047"/>
          <w:sz w:val="28"/>
          <w:szCs w:val="28"/>
          <w:lang w:val="en-GB" w:eastAsia="de-DE"/>
        </w:rPr>
        <w:t xml:space="preserve"> </w:t>
      </w:r>
      <w:bookmarkEnd w:id="151"/>
      <w:bookmarkEnd w:id="152"/>
      <w:bookmarkEnd w:id="153"/>
      <w:r w:rsidR="00EB0C2A">
        <w:rPr>
          <w:rFonts w:ascii="Arial" w:hAnsi="Arial" w:cs="Arial"/>
          <w:b/>
          <w:color w:val="003047"/>
          <w:sz w:val="28"/>
          <w:szCs w:val="28"/>
          <w:lang w:val="en-GB"/>
        </w:rPr>
        <w:t>The Process of Developing the SIMP</w:t>
      </w:r>
      <w:bookmarkEnd w:id="154"/>
    </w:p>
    <w:p w14:paraId="3F7C62E7" w14:textId="77777777" w:rsidR="003B1465" w:rsidRDefault="003B1465">
      <w:pPr>
        <w:spacing w:after="160" w:line="259" w:lineRule="auto"/>
        <w:rPr>
          <w:rFonts w:ascii="Calibri" w:eastAsia="Calibri" w:hAnsi="Calibri" w:cs="Arial"/>
          <w:sz w:val="22"/>
          <w:szCs w:val="22"/>
          <w:lang w:val="en-GB"/>
        </w:rPr>
      </w:pPr>
    </w:p>
    <w:p w14:paraId="21EB143B" w14:textId="77777777" w:rsidR="003B1465" w:rsidRDefault="003B1465">
      <w:pPr>
        <w:spacing w:after="160" w:line="259" w:lineRule="auto"/>
        <w:rPr>
          <w:rFonts w:ascii="Calibri" w:eastAsia="Calibri" w:hAnsi="Calibri" w:cs="Arial"/>
          <w:sz w:val="22"/>
          <w:szCs w:val="22"/>
          <w:lang w:val="en-GB"/>
        </w:rPr>
      </w:pPr>
    </w:p>
    <w:p w14:paraId="5273ECE1" w14:textId="77777777" w:rsidR="003B1465" w:rsidRDefault="003B1465">
      <w:pPr>
        <w:spacing w:after="160" w:line="259" w:lineRule="auto"/>
        <w:rPr>
          <w:rFonts w:ascii="Calibri" w:eastAsia="Calibri" w:hAnsi="Calibri" w:cs="Arial"/>
          <w:sz w:val="22"/>
          <w:szCs w:val="22"/>
          <w:lang w:val="en-GB"/>
        </w:rPr>
      </w:pPr>
    </w:p>
    <w:p w14:paraId="44535E96" w14:textId="77777777" w:rsidR="003B1465" w:rsidRDefault="003B1465">
      <w:pPr>
        <w:spacing w:after="160" w:line="259" w:lineRule="auto"/>
        <w:rPr>
          <w:rFonts w:ascii="Calibri" w:eastAsia="Calibri" w:hAnsi="Calibri" w:cs="Arial"/>
          <w:sz w:val="22"/>
          <w:szCs w:val="22"/>
          <w:lang w:val="en-GB"/>
        </w:rPr>
      </w:pPr>
    </w:p>
    <w:p w14:paraId="4D607B14" w14:textId="77777777" w:rsidR="003B1465" w:rsidRDefault="003B1465">
      <w:pPr>
        <w:spacing w:after="160" w:line="259" w:lineRule="auto"/>
        <w:rPr>
          <w:rFonts w:ascii="Calibri" w:eastAsia="Calibri" w:hAnsi="Calibri" w:cs="Arial"/>
          <w:sz w:val="22"/>
          <w:szCs w:val="22"/>
          <w:lang w:val="en-GB"/>
        </w:rPr>
      </w:pPr>
    </w:p>
    <w:p w14:paraId="095E9F43" w14:textId="77777777" w:rsidR="003B1465" w:rsidRDefault="003B1465">
      <w:pPr>
        <w:spacing w:after="160" w:line="259" w:lineRule="auto"/>
        <w:rPr>
          <w:rFonts w:ascii="Calibri" w:eastAsia="Calibri" w:hAnsi="Calibri" w:cs="Arial"/>
          <w:sz w:val="22"/>
          <w:szCs w:val="22"/>
          <w:lang w:val="en-GB"/>
        </w:rPr>
      </w:pPr>
    </w:p>
    <w:p w14:paraId="0E107D86" w14:textId="77777777" w:rsidR="003B1465" w:rsidRDefault="003B1465">
      <w:pPr>
        <w:spacing w:after="160" w:line="259" w:lineRule="auto"/>
        <w:rPr>
          <w:rFonts w:ascii="Calibri" w:eastAsia="Calibri" w:hAnsi="Calibri" w:cs="Arial"/>
          <w:sz w:val="22"/>
          <w:szCs w:val="22"/>
          <w:lang w:val="en-GB"/>
        </w:rPr>
      </w:pPr>
    </w:p>
    <w:p w14:paraId="29AC294A" w14:textId="77777777" w:rsidR="003B1465" w:rsidRDefault="003B1465">
      <w:pPr>
        <w:spacing w:before="600" w:after="170" w:line="340" w:lineRule="exact"/>
        <w:outlineLvl w:val="1"/>
        <w:rPr>
          <w:rFonts w:ascii="Arial" w:hAnsi="Arial" w:cs="Arial"/>
          <w:b/>
          <w:color w:val="003047"/>
          <w:sz w:val="28"/>
          <w:szCs w:val="28"/>
          <w:lang w:val="en-GB"/>
        </w:rPr>
        <w:sectPr w:rsidR="003B1465" w:rsidSect="00E66CF3">
          <w:endnotePr>
            <w:numFmt w:val="decimal"/>
          </w:endnotePr>
          <w:pgSz w:w="16840" w:h="11901" w:orient="landscape"/>
          <w:pgMar w:top="1417" w:right="1417" w:bottom="1134" w:left="1417" w:header="709" w:footer="709" w:gutter="0"/>
          <w:cols w:space="708"/>
          <w:titlePg/>
          <w:docGrid w:linePitch="326"/>
        </w:sectPr>
      </w:pPr>
    </w:p>
    <w:p w14:paraId="4CB8CAC8" w14:textId="77777777" w:rsidR="003B1465" w:rsidRDefault="00EB0C2A" w:rsidP="0006714B">
      <w:pPr>
        <w:numPr>
          <w:ilvl w:val="1"/>
          <w:numId w:val="49"/>
        </w:numPr>
        <w:spacing w:before="600" w:after="170" w:line="340" w:lineRule="exact"/>
        <w:outlineLvl w:val="1"/>
        <w:rPr>
          <w:rFonts w:ascii="Arial" w:hAnsi="Arial" w:cs="Arial"/>
          <w:b/>
          <w:color w:val="003047"/>
          <w:sz w:val="28"/>
          <w:szCs w:val="28"/>
          <w:lang w:val="en-GB"/>
        </w:rPr>
      </w:pPr>
      <w:bookmarkStart w:id="272" w:name="_Toc94803895"/>
      <w:bookmarkStart w:id="273" w:name="_Hlk78285925"/>
      <w:r>
        <w:rPr>
          <w:rFonts w:ascii="Arial" w:hAnsi="Arial" w:cs="Arial"/>
          <w:b/>
          <w:color w:val="003047"/>
          <w:sz w:val="28"/>
          <w:szCs w:val="28"/>
          <w:lang w:val="en-GB"/>
        </w:rPr>
        <w:t>The Added Value</w:t>
      </w:r>
      <w:bookmarkEnd w:id="272"/>
    </w:p>
    <w:p w14:paraId="68483EC2"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There are several important added values in the SIMP. </w:t>
      </w:r>
      <w:bookmarkStart w:id="274" w:name="_Hlk93040802"/>
      <w:r>
        <w:rPr>
          <w:rFonts w:ascii="Georgia" w:hAnsi="Georgia" w:cs="Arial"/>
          <w:color w:val="000000"/>
          <w:sz w:val="22"/>
          <w:szCs w:val="22"/>
          <w:lang w:val="en-GB"/>
        </w:rPr>
        <w:t>By providing a clear and updated overview of the existing nature conservation structures, the SIMP aims to improve the understanding of the Wadden Sea World Heritage management system.</w:t>
      </w:r>
      <w:bookmarkEnd w:id="274"/>
    </w:p>
    <w:p w14:paraId="369C8C18"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SIMP compiles the status and management approaches to manage the key topics affecting the property addressed in a comprehensible and accessible way, which can be easily communicated and used on the operative level. The SIMP links each key topic directly to the OUV, describes the common ground expressed in the WSP and other trilateral tools and shows how each country implements measures. </w:t>
      </w:r>
    </w:p>
    <w:p w14:paraId="2EB7329C" w14:textId="77777777" w:rsidR="003B1465" w:rsidRDefault="00EB0C2A">
      <w:pPr>
        <w:spacing w:after="170" w:line="340" w:lineRule="exact"/>
        <w:rPr>
          <w:rFonts w:ascii="Georgia" w:hAnsi="Georgia" w:cs="Arial"/>
          <w:color w:val="000000"/>
          <w:sz w:val="22"/>
          <w:szCs w:val="22"/>
          <w:lang w:val="en-GB"/>
        </w:rPr>
      </w:pPr>
      <w:bookmarkStart w:id="275" w:name="_Hlk93042409"/>
      <w:r>
        <w:rPr>
          <w:rFonts w:ascii="Georgia" w:hAnsi="Georgia" w:cs="Arial"/>
          <w:color w:val="000000"/>
          <w:sz w:val="22"/>
          <w:szCs w:val="22"/>
          <w:lang w:val="en-GB"/>
        </w:rPr>
        <w:t>The SIMP contributes to the definition of feasible and innovative means to further the exchange of management approaches, experiences, knowledge, and lessons learned at different levels of management and among site managers, partners of the Wadden Sea Area, decision makers, multipliers, and volunteers.</w:t>
      </w:r>
    </w:p>
    <w:p w14:paraId="451D65DC"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Such an exchange supports the joint development or the review of trilateral initiatives. Exchange further allows for connecting the existing and the future trilateral strategies and plans with regional and local strategies and plans, thus showing how the work is done together and highlighting the key aspects on which the cooperation could be further strengthened. In this way, local, regional, and national actions are backed at the trilateral level and trilateral decisions are integrated into the local, regional, and national strategies and plans.</w:t>
      </w:r>
      <w:bookmarkEnd w:id="275"/>
    </w:p>
    <w:p w14:paraId="13D984F0"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Finally, in the framework of the SIMP, the TWSC, including the site managers agree on aspects where trilateral cooperation can contribute towards their tasks of protecting the OUV (see Section 5). The SIMP acknowledges the existing differences in the legal responsibilities and competences of site managers in the three countries.</w:t>
      </w:r>
    </w:p>
    <w:p w14:paraId="1ACDA0C4" w14:textId="77777777" w:rsidR="003B1465" w:rsidRDefault="00EB0C2A" w:rsidP="0006714B">
      <w:pPr>
        <w:numPr>
          <w:ilvl w:val="1"/>
          <w:numId w:val="49"/>
        </w:numPr>
        <w:spacing w:before="600" w:after="170" w:line="340" w:lineRule="exact"/>
        <w:outlineLvl w:val="1"/>
        <w:rPr>
          <w:rFonts w:ascii="Arial" w:hAnsi="Arial" w:cs="Arial"/>
          <w:b/>
          <w:color w:val="003047"/>
          <w:sz w:val="28"/>
          <w:szCs w:val="28"/>
          <w:lang w:val="en-GB"/>
        </w:rPr>
      </w:pPr>
      <w:bookmarkStart w:id="276" w:name="_Toc94803896"/>
      <w:bookmarkEnd w:id="273"/>
      <w:commentRangeStart w:id="277"/>
      <w:r>
        <w:rPr>
          <w:rFonts w:ascii="Arial" w:hAnsi="Arial" w:cs="Arial"/>
          <w:b/>
          <w:color w:val="003047"/>
          <w:sz w:val="28"/>
          <w:szCs w:val="28"/>
          <w:lang w:val="en-GB"/>
        </w:rPr>
        <w:t xml:space="preserve">Review </w:t>
      </w:r>
      <w:commentRangeEnd w:id="277"/>
      <w:r w:rsidR="002B1CEE">
        <w:rPr>
          <w:rStyle w:val="Kommentarzeichen"/>
          <w:lang w:val="de-DE" w:eastAsia="de-DE"/>
        </w:rPr>
        <w:commentReference w:id="277"/>
      </w:r>
      <w:r>
        <w:rPr>
          <w:rFonts w:ascii="Arial" w:hAnsi="Arial" w:cs="Arial"/>
          <w:b/>
          <w:color w:val="003047"/>
          <w:sz w:val="28"/>
          <w:szCs w:val="28"/>
          <w:lang w:val="en-GB"/>
        </w:rPr>
        <w:t>of the SIMP</w:t>
      </w:r>
      <w:bookmarkEnd w:id="155"/>
      <w:bookmarkEnd w:id="276"/>
    </w:p>
    <w:p w14:paraId="5D9D2DCF" w14:textId="76190970"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SIMP will be </w:t>
      </w:r>
      <w:r w:rsidR="00EE151B" w:rsidRPr="00F4293D">
        <w:rPr>
          <w:rFonts w:ascii="Georgia" w:hAnsi="Georgia" w:cs="Arial"/>
          <w:color w:val="000000"/>
          <w:sz w:val="22"/>
          <w:szCs w:val="22"/>
          <w:lang w:val="en-GB"/>
        </w:rPr>
        <w:t>revised</w:t>
      </w:r>
      <w:r>
        <w:rPr>
          <w:rFonts w:ascii="Georgia" w:hAnsi="Georgia" w:cs="Arial"/>
          <w:color w:val="000000"/>
          <w:sz w:val="22"/>
          <w:szCs w:val="22"/>
          <w:lang w:val="en-GB"/>
        </w:rPr>
        <w:t xml:space="preserve"> regularly by the Wadden Sea Board (WSB). Given the nature of the SIMP, a review cycle of 10-12 years is foreseen. This review presents the opportunity to adapt the SIMP to the management requirements of the TWSC, including the selection of key topics, with the support and participation of all parties involved in implementing the plan. Regular evaluation processes under trilateral and national obligations (i.e. Wadden Sea Quality Status Report, UNESCO Periodic Reporting, Natura 2000 Reports, etc.) will feed into the SIMP review. It is intended that the SIMP review will be aligned as much as possible with other </w:t>
      </w:r>
      <w:r w:rsidR="00EE151B">
        <w:rPr>
          <w:rFonts w:ascii="Georgia" w:hAnsi="Georgia" w:cs="Arial"/>
          <w:color w:val="000000"/>
          <w:sz w:val="22"/>
          <w:szCs w:val="22"/>
          <w:lang w:val="en-GB"/>
        </w:rPr>
        <w:t>process</w:t>
      </w:r>
      <w:r w:rsidR="00134988">
        <w:rPr>
          <w:rFonts w:ascii="Georgia" w:hAnsi="Georgia" w:cs="Arial"/>
          <w:color w:val="000000"/>
          <w:sz w:val="22"/>
          <w:szCs w:val="22"/>
          <w:lang w:val="en-GB"/>
        </w:rPr>
        <w:t>es</w:t>
      </w:r>
      <w:r>
        <w:rPr>
          <w:rFonts w:ascii="Georgia" w:hAnsi="Georgia" w:cs="Arial"/>
          <w:color w:val="000000"/>
          <w:sz w:val="22"/>
          <w:szCs w:val="22"/>
          <w:lang w:val="en-GB"/>
        </w:rPr>
        <w:t xml:space="preserve">.  </w:t>
      </w:r>
    </w:p>
    <w:p w14:paraId="71F33749" w14:textId="77777777" w:rsidR="003B1465" w:rsidRDefault="003B1465">
      <w:pPr>
        <w:spacing w:after="170" w:line="340" w:lineRule="exact"/>
        <w:rPr>
          <w:rFonts w:ascii="Georgia" w:hAnsi="Georgia" w:cs="Arial"/>
          <w:color w:val="000000"/>
          <w:sz w:val="22"/>
          <w:szCs w:val="22"/>
          <w:lang w:val="en-GB"/>
        </w:rPr>
      </w:pPr>
    </w:p>
    <w:p w14:paraId="1A9CEA9A" w14:textId="77777777" w:rsidR="003B1465" w:rsidRDefault="003B1465">
      <w:pPr>
        <w:spacing w:after="170" w:line="340" w:lineRule="exact"/>
        <w:rPr>
          <w:rFonts w:ascii="Georgia" w:hAnsi="Georgia" w:cs="Arial"/>
          <w:color w:val="000000"/>
          <w:sz w:val="22"/>
          <w:szCs w:val="22"/>
          <w:lang w:val="en-GB"/>
        </w:rPr>
        <w:sectPr w:rsidR="003B1465" w:rsidSect="00E66CF3">
          <w:endnotePr>
            <w:numFmt w:val="decimal"/>
          </w:endnotePr>
          <w:pgSz w:w="16840" w:h="11901" w:orient="landscape"/>
          <w:pgMar w:top="1417" w:right="1417" w:bottom="1134" w:left="1417" w:header="709" w:footer="709" w:gutter="0"/>
          <w:cols w:num="2" w:space="708"/>
          <w:titlePg/>
          <w:docGrid w:linePitch="326"/>
        </w:sectPr>
      </w:pPr>
    </w:p>
    <w:p w14:paraId="10E0CBD2" w14:textId="77777777" w:rsidR="003B1465" w:rsidRDefault="00EB0C2A" w:rsidP="0006714B">
      <w:pPr>
        <w:numPr>
          <w:ilvl w:val="0"/>
          <w:numId w:val="50"/>
        </w:numPr>
        <w:spacing w:before="340" w:after="340" w:line="259" w:lineRule="auto"/>
        <w:outlineLvl w:val="0"/>
        <w:rPr>
          <w:rFonts w:ascii="Arial" w:hAnsi="Arial" w:cs="Arial"/>
          <w:b/>
          <w:color w:val="00B7E5"/>
          <w:sz w:val="48"/>
          <w:szCs w:val="48"/>
          <w:lang w:val="en-GB"/>
        </w:rPr>
      </w:pPr>
      <w:bookmarkStart w:id="278" w:name="_Toc94803897"/>
      <w:bookmarkStart w:id="279" w:name="_Hlk46412614"/>
      <w:r>
        <w:rPr>
          <w:rFonts w:ascii="Arial" w:hAnsi="Arial" w:cs="Arial"/>
          <w:b/>
          <w:color w:val="00B7E5"/>
          <w:sz w:val="48"/>
          <w:szCs w:val="48"/>
          <w:lang w:val="en-GB"/>
        </w:rPr>
        <w:t>The Outstanding Universal Value of the Wadden Sea</w:t>
      </w:r>
      <w:bookmarkEnd w:id="278"/>
    </w:p>
    <w:p w14:paraId="1AF801C5" w14:textId="77777777" w:rsidR="003B1465" w:rsidRDefault="00EB0C2A">
      <w:pPr>
        <w:spacing w:after="170" w:line="340" w:lineRule="exact"/>
        <w:rPr>
          <w:rFonts w:ascii="Georgia" w:hAnsi="Georgia" w:cs="Arial"/>
          <w:color w:val="000000"/>
          <w:sz w:val="22"/>
          <w:szCs w:val="22"/>
          <w:lang w:val="en-GB"/>
        </w:rPr>
      </w:pPr>
      <w:bookmarkStart w:id="280" w:name="_Hlk93129027"/>
      <w:r>
        <w:rPr>
          <w:rFonts w:ascii="Georgia" w:hAnsi="Georgia" w:cs="Arial"/>
          <w:color w:val="000000"/>
          <w:sz w:val="22"/>
          <w:szCs w:val="22"/>
          <w:lang w:val="en-GB"/>
        </w:rPr>
        <w:t>The OUV describes why a property is among the most remarkable places on Earth. Its conservation is of importance for the present and future generations of all humanity.</w:t>
      </w:r>
    </w:p>
    <w:p w14:paraId="3768AB2C" w14:textId="438FC585"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World Heritage Committee considers a property as having Outstanding Universal Value if the property meets at least one out of ten selection criteria and whether it meets the requirements of integrity, and protection and management (Figure 4). The World Heritage Committee adopts a Statement of the OUV when inscribing a property in the World Heritage List which describes how the criteria and the requirements of integrity, and protection and management are met. The Statement of OUV for the Wadden Sea World Heritage can be found in the UNESCO website</w:t>
      </w:r>
      <w:r>
        <w:rPr>
          <w:rFonts w:ascii="Georgia" w:hAnsi="Georgia" w:cs="Arial"/>
          <w:color w:val="000000"/>
          <w:sz w:val="22"/>
          <w:szCs w:val="22"/>
          <w:vertAlign w:val="superscript"/>
          <w:lang w:val="en-GB"/>
        </w:rPr>
        <w:endnoteReference w:id="3"/>
      </w:r>
      <w:r>
        <w:rPr>
          <w:rFonts w:ascii="Georgia" w:hAnsi="Georgia" w:cs="Arial"/>
          <w:color w:val="000000"/>
          <w:sz w:val="22"/>
          <w:szCs w:val="22"/>
          <w:lang w:val="en-GB"/>
        </w:rPr>
        <w:t xml:space="preserve">. </w:t>
      </w:r>
      <w:bookmarkEnd w:id="280"/>
    </w:p>
    <w:p w14:paraId="457B9133" w14:textId="77777777" w:rsidR="003B1465" w:rsidRDefault="003B1465">
      <w:pPr>
        <w:spacing w:after="170" w:line="340" w:lineRule="exact"/>
        <w:rPr>
          <w:color w:val="0563C1"/>
          <w:u w:val="single"/>
          <w:lang w:val="en-GB"/>
        </w:rPr>
      </w:pPr>
    </w:p>
    <w:p w14:paraId="307E1FAE" w14:textId="77777777" w:rsidR="003B1465" w:rsidRDefault="003B1465">
      <w:pPr>
        <w:spacing w:after="170" w:line="340" w:lineRule="exact"/>
        <w:rPr>
          <w:color w:val="0563C1"/>
          <w:u w:val="single"/>
          <w:lang w:val="en-GB"/>
        </w:rPr>
      </w:pPr>
    </w:p>
    <w:p w14:paraId="71921AFE" w14:textId="77777777" w:rsidR="003B1465" w:rsidRDefault="003B1465">
      <w:pPr>
        <w:spacing w:after="170" w:line="340" w:lineRule="exact"/>
        <w:rPr>
          <w:color w:val="0563C1"/>
          <w:u w:val="single"/>
          <w:lang w:val="en-GB"/>
        </w:rPr>
      </w:pPr>
    </w:p>
    <w:p w14:paraId="0D2278BD" w14:textId="77777777" w:rsidR="003B1465" w:rsidRDefault="003B1465">
      <w:pPr>
        <w:spacing w:after="170" w:line="340" w:lineRule="exact"/>
        <w:rPr>
          <w:color w:val="0563C1"/>
          <w:u w:val="single"/>
          <w:lang w:val="en-GB"/>
        </w:rPr>
      </w:pPr>
    </w:p>
    <w:p w14:paraId="7E7EA4E0" w14:textId="77777777" w:rsidR="003B1465" w:rsidRDefault="003B1465">
      <w:pPr>
        <w:spacing w:after="170" w:line="340" w:lineRule="exact"/>
        <w:rPr>
          <w:color w:val="0563C1"/>
          <w:u w:val="single"/>
          <w:lang w:val="en-GB"/>
        </w:rPr>
      </w:pPr>
    </w:p>
    <w:p w14:paraId="5B882ABF" w14:textId="6CFC0A93" w:rsidR="003B1465" w:rsidRDefault="0006714B">
      <w:pPr>
        <w:spacing w:after="170" w:line="340" w:lineRule="exact"/>
        <w:rPr>
          <w:color w:val="0563C1"/>
          <w:u w:val="single"/>
          <w:lang w:val="en-GB"/>
        </w:rPr>
      </w:pPr>
      <w:r>
        <w:rPr>
          <w:rFonts w:ascii="Georgia" w:hAnsi="Georgia" w:cs="Arial"/>
          <w:noProof/>
          <w:color w:val="000000"/>
          <w:sz w:val="22"/>
          <w:szCs w:val="22"/>
          <w:lang w:val="de-DE" w:eastAsia="de-DE"/>
        </w:rPr>
        <w:drawing>
          <wp:anchor distT="0" distB="0" distL="114300" distR="114300" simplePos="0" relativeHeight="251737088" behindDoc="0" locked="0" layoutInCell="1" allowOverlap="1" wp14:anchorId="62EB1BFF" wp14:editId="4AB37147">
            <wp:simplePos x="0" y="0"/>
            <wp:positionH relativeFrom="column">
              <wp:posOffset>-47625</wp:posOffset>
            </wp:positionH>
            <wp:positionV relativeFrom="paragraph">
              <wp:posOffset>323850</wp:posOffset>
            </wp:positionV>
            <wp:extent cx="4856420" cy="3697849"/>
            <wp:effectExtent l="0" t="0" r="1905" b="0"/>
            <wp:wrapNone/>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Grafik 293"/>
                    <pic:cNvPicPr/>
                  </pic:nvPicPr>
                  <pic:blipFill rotWithShape="1">
                    <a:blip r:embed="rId24" cstate="print">
                      <a:extLst>
                        <a:ext uri="{28A0092B-C50C-407E-A947-70E740481C1C}">
                          <a14:useLocalDpi xmlns:a14="http://schemas.microsoft.com/office/drawing/2010/main" val="0"/>
                        </a:ext>
                      </a:extLst>
                    </a:blip>
                    <a:srcRect l="7740" t="23366" r="21108"/>
                    <a:stretch/>
                  </pic:blipFill>
                  <pic:spPr bwMode="auto">
                    <a:xfrm>
                      <a:off x="0" y="0"/>
                      <a:ext cx="4856420" cy="3697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DCC784" w14:textId="5482514A" w:rsidR="003B1465" w:rsidRDefault="003B1465">
      <w:pPr>
        <w:spacing w:after="170" w:line="340" w:lineRule="exact"/>
        <w:rPr>
          <w:color w:val="0563C1"/>
          <w:u w:val="single"/>
          <w:lang w:val="en-GB"/>
        </w:rPr>
      </w:pPr>
    </w:p>
    <w:p w14:paraId="5DDEDC88" w14:textId="544333AE" w:rsidR="003B1465" w:rsidRDefault="003B1465">
      <w:pPr>
        <w:spacing w:after="170" w:line="340" w:lineRule="exact"/>
        <w:rPr>
          <w:color w:val="0563C1"/>
          <w:u w:val="single"/>
          <w:lang w:val="en-GB"/>
        </w:rPr>
      </w:pPr>
    </w:p>
    <w:p w14:paraId="49BF357B" w14:textId="77777777" w:rsidR="003B1465" w:rsidRDefault="003B1465">
      <w:pPr>
        <w:spacing w:after="170" w:line="340" w:lineRule="exact"/>
        <w:rPr>
          <w:color w:val="0563C1"/>
          <w:u w:val="single"/>
          <w:lang w:val="en-GB"/>
        </w:rPr>
      </w:pPr>
    </w:p>
    <w:p w14:paraId="477394FD" w14:textId="77777777" w:rsidR="003B1465" w:rsidRDefault="003B1465">
      <w:pPr>
        <w:spacing w:after="170" w:line="340" w:lineRule="exact"/>
        <w:rPr>
          <w:color w:val="0563C1"/>
          <w:u w:val="single"/>
          <w:lang w:val="en-GB"/>
        </w:rPr>
      </w:pPr>
    </w:p>
    <w:p w14:paraId="38277791" w14:textId="77777777" w:rsidR="003B1465" w:rsidRDefault="003B1465">
      <w:pPr>
        <w:spacing w:after="170" w:line="340" w:lineRule="exact"/>
        <w:rPr>
          <w:color w:val="0563C1"/>
          <w:u w:val="single"/>
          <w:lang w:val="en-GB"/>
        </w:rPr>
      </w:pPr>
    </w:p>
    <w:p w14:paraId="5D22BE5B" w14:textId="77777777" w:rsidR="003B1465" w:rsidRDefault="003B1465">
      <w:pPr>
        <w:spacing w:after="170" w:line="340" w:lineRule="exact"/>
        <w:rPr>
          <w:color w:val="0563C1"/>
          <w:u w:val="single"/>
          <w:lang w:val="en-GB"/>
        </w:rPr>
      </w:pPr>
    </w:p>
    <w:p w14:paraId="18ED8A3E" w14:textId="77777777" w:rsidR="003B1465" w:rsidRDefault="003B1465">
      <w:pPr>
        <w:spacing w:after="170" w:line="340" w:lineRule="exact"/>
        <w:rPr>
          <w:rFonts w:ascii="Georgia" w:hAnsi="Georgia" w:cs="Arial"/>
          <w:color w:val="000000"/>
          <w:sz w:val="22"/>
          <w:szCs w:val="22"/>
          <w:lang w:val="en-GB"/>
        </w:rPr>
      </w:pPr>
    </w:p>
    <w:p w14:paraId="6BDD368D" w14:textId="77777777" w:rsidR="003B1465" w:rsidRDefault="003B1465">
      <w:pPr>
        <w:spacing w:after="170" w:line="340" w:lineRule="exact"/>
        <w:rPr>
          <w:rFonts w:ascii="Georgia" w:hAnsi="Georgia" w:cs="Arial"/>
          <w:color w:val="000000"/>
          <w:sz w:val="22"/>
          <w:szCs w:val="22"/>
          <w:lang w:val="en-GB"/>
        </w:rPr>
      </w:pPr>
    </w:p>
    <w:p w14:paraId="2082AABF" w14:textId="77777777" w:rsidR="003B1465" w:rsidRDefault="003B1465">
      <w:pPr>
        <w:spacing w:after="170" w:line="340" w:lineRule="exact"/>
        <w:rPr>
          <w:rFonts w:ascii="Georgia" w:hAnsi="Georgia" w:cs="Arial"/>
          <w:color w:val="000000"/>
          <w:sz w:val="22"/>
          <w:szCs w:val="22"/>
          <w:lang w:val="en-GB"/>
        </w:rPr>
      </w:pPr>
    </w:p>
    <w:p w14:paraId="4FDD2E0A" w14:textId="77777777" w:rsidR="003B1465" w:rsidRDefault="003B1465">
      <w:pPr>
        <w:spacing w:after="170" w:line="340" w:lineRule="exact"/>
        <w:rPr>
          <w:rFonts w:ascii="Georgia" w:hAnsi="Georgia" w:cs="Arial"/>
          <w:color w:val="000000"/>
          <w:sz w:val="22"/>
          <w:szCs w:val="22"/>
          <w:lang w:val="en-GB"/>
        </w:rPr>
      </w:pPr>
    </w:p>
    <w:p w14:paraId="733C0880" w14:textId="2F477730" w:rsidR="003B1465" w:rsidRDefault="003B1465">
      <w:pPr>
        <w:spacing w:after="170" w:line="340" w:lineRule="exact"/>
        <w:rPr>
          <w:rFonts w:ascii="Georgia" w:hAnsi="Georgia" w:cs="Arial"/>
          <w:color w:val="000000"/>
          <w:sz w:val="22"/>
          <w:szCs w:val="22"/>
          <w:lang w:val="en-GB"/>
        </w:rPr>
      </w:pPr>
    </w:p>
    <w:p w14:paraId="611F12A8" w14:textId="1977C55C" w:rsidR="003B1465" w:rsidRDefault="003B1465">
      <w:pPr>
        <w:spacing w:after="170" w:line="340" w:lineRule="exact"/>
        <w:rPr>
          <w:rFonts w:ascii="Georgia" w:hAnsi="Georgia" w:cs="Arial"/>
          <w:color w:val="000000"/>
          <w:sz w:val="22"/>
          <w:szCs w:val="22"/>
          <w:lang w:val="en-GB"/>
        </w:rPr>
      </w:pPr>
    </w:p>
    <w:p w14:paraId="001B9020" w14:textId="26755CAD" w:rsidR="003B1465" w:rsidRDefault="007303F0">
      <w:pPr>
        <w:spacing w:after="170" w:line="340" w:lineRule="exact"/>
        <w:rPr>
          <w:rFonts w:ascii="Georgia" w:hAnsi="Georgia" w:cs="Arial"/>
          <w:color w:val="000000"/>
          <w:sz w:val="22"/>
          <w:szCs w:val="22"/>
          <w:lang w:val="en-GB"/>
        </w:rPr>
      </w:pPr>
      <w:r>
        <w:rPr>
          <w:noProof/>
        </w:rPr>
        <mc:AlternateContent>
          <mc:Choice Requires="wps">
            <w:drawing>
              <wp:anchor distT="45720" distB="45720" distL="114300" distR="114300" simplePos="0" relativeHeight="251738112" behindDoc="0" locked="0" layoutInCell="1" allowOverlap="1" wp14:anchorId="786CE51F" wp14:editId="1A5BF9FE">
                <wp:simplePos x="0" y="0"/>
                <wp:positionH relativeFrom="column">
                  <wp:posOffset>286385</wp:posOffset>
                </wp:positionH>
                <wp:positionV relativeFrom="page">
                  <wp:posOffset>5198745</wp:posOffset>
                </wp:positionV>
                <wp:extent cx="4639945" cy="38798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387985"/>
                        </a:xfrm>
                        <a:prstGeom prst="rect">
                          <a:avLst/>
                        </a:prstGeom>
                        <a:noFill/>
                        <a:ln w="9525">
                          <a:noFill/>
                          <a:miter lim="800000"/>
                          <a:headEnd/>
                          <a:tailEnd/>
                        </a:ln>
                      </wps:spPr>
                      <wps:txbx>
                        <w:txbxContent>
                          <w:p w14:paraId="5848884E" w14:textId="77777777" w:rsidR="0006714B" w:rsidRDefault="0006714B" w:rsidP="0006714B">
                            <w:pPr>
                              <w:rPr>
                                <w:rFonts w:ascii="Georgia" w:hAnsi="Georgia"/>
                                <w:b/>
                                <w:bCs/>
                                <w:sz w:val="18"/>
                                <w:szCs w:val="18"/>
                                <w:lang w:val="en-GB"/>
                              </w:rPr>
                            </w:pPr>
                            <w:r>
                              <w:rPr>
                                <w:rFonts w:ascii="Georgia" w:hAnsi="Georgia"/>
                                <w:b/>
                                <w:bCs/>
                                <w:sz w:val="18"/>
                                <w:szCs w:val="18"/>
                                <w:lang w:val="en-GB"/>
                              </w:rPr>
                              <w:t xml:space="preserve">Figure 4. </w:t>
                            </w:r>
                            <w:r>
                              <w:rPr>
                                <w:rFonts w:ascii="Georgia" w:hAnsi="Georgia"/>
                                <w:sz w:val="18"/>
                                <w:szCs w:val="18"/>
                                <w:lang w:val="en-GB"/>
                              </w:rPr>
                              <w:t>The Outstanding Universal Value (OUV)</w:t>
                            </w:r>
                            <w:r>
                              <w:rPr>
                                <w:rFonts w:ascii="Georgia" w:hAnsi="Georgia"/>
                                <w:sz w:val="18"/>
                                <w:szCs w:val="18"/>
                              </w:rPr>
                              <w:t xml:space="preserve"> </w:t>
                            </w:r>
                            <w:r>
                              <w:rPr>
                                <w:rFonts w:ascii="Georgia" w:hAnsi="Georgia"/>
                                <w:sz w:val="18"/>
                                <w:szCs w:val="18"/>
                                <w:lang w:val="en-GB"/>
                              </w:rPr>
                              <w:t>consists of three conditions: selection criteria, integrity, and protection and management.</w:t>
                            </w:r>
                          </w:p>
                          <w:p w14:paraId="71A20A4D" w14:textId="77777777" w:rsidR="0006714B" w:rsidRDefault="0006714B" w:rsidP="0006714B">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CE51F" id="Textfeld 39" o:spid="_x0000_s1029" type="#_x0000_t202" style="position:absolute;margin-left:22.55pt;margin-top:409.35pt;width:365.35pt;height:30.5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" filled="f" stroked="f">
                <v:textbox>
                  <w:txbxContent>
                    <w:p w14:paraId="5848884E" w14:textId="77777777" w:rsidR="0006714B" w:rsidRDefault="0006714B" w:rsidP="0006714B">
                      <w:pPr>
                        <w:rPr>
                          <w:rFonts w:ascii="Georgia" w:hAnsi="Georgia"/>
                          <w:b/>
                          <w:bCs/>
                          <w:sz w:val="18"/>
                          <w:szCs w:val="18"/>
                          <w:lang w:val="en-GB"/>
                        </w:rPr>
                      </w:pPr>
                      <w:r>
                        <w:rPr>
                          <w:rFonts w:ascii="Georgia" w:hAnsi="Georgia"/>
                          <w:b/>
                          <w:bCs/>
                          <w:sz w:val="18"/>
                          <w:szCs w:val="18"/>
                          <w:lang w:val="en-GB"/>
                        </w:rPr>
                        <w:t xml:space="preserve">Figure 4. </w:t>
                      </w:r>
                      <w:r>
                        <w:rPr>
                          <w:rFonts w:ascii="Georgia" w:hAnsi="Georgia"/>
                          <w:sz w:val="18"/>
                          <w:szCs w:val="18"/>
                          <w:lang w:val="en-GB"/>
                        </w:rPr>
                        <w:t>The Outstanding Universal Value (OUV)</w:t>
                      </w:r>
                      <w:r>
                        <w:rPr>
                          <w:rFonts w:ascii="Georgia" w:hAnsi="Georgia"/>
                          <w:sz w:val="18"/>
                          <w:szCs w:val="18"/>
                        </w:rPr>
                        <w:t xml:space="preserve"> </w:t>
                      </w:r>
                      <w:r>
                        <w:rPr>
                          <w:rFonts w:ascii="Georgia" w:hAnsi="Georgia"/>
                          <w:sz w:val="18"/>
                          <w:szCs w:val="18"/>
                          <w:lang w:val="en-GB"/>
                        </w:rPr>
                        <w:t>consists of three conditions: selection criteria, integrity, and protection and management.</w:t>
                      </w:r>
                    </w:p>
                    <w:p w14:paraId="71A20A4D" w14:textId="77777777" w:rsidR="0006714B" w:rsidRDefault="0006714B" w:rsidP="0006714B">
                      <w:pPr>
                        <w:rPr>
                          <w:lang w:val="en-GB"/>
                        </w:rPr>
                      </w:pPr>
                    </w:p>
                  </w:txbxContent>
                </v:textbox>
                <w10:wrap anchory="page"/>
              </v:shape>
            </w:pict>
          </mc:Fallback>
        </mc:AlternateContent>
      </w:r>
    </w:p>
    <w:p w14:paraId="3C74CDFA" w14:textId="0341EB0A" w:rsidR="003B1465" w:rsidRDefault="003B1465">
      <w:pPr>
        <w:spacing w:after="170" w:line="340" w:lineRule="exact"/>
        <w:rPr>
          <w:rFonts w:ascii="Georgia" w:hAnsi="Georgia" w:cs="Arial"/>
          <w:color w:val="000000"/>
          <w:sz w:val="22"/>
          <w:szCs w:val="22"/>
          <w:lang w:val="en-GB"/>
        </w:rPr>
      </w:pPr>
    </w:p>
    <w:p w14:paraId="12E29E7A" w14:textId="4AC6AB9B" w:rsidR="0006714B" w:rsidRDefault="0006714B">
      <w:pPr>
        <w:spacing w:after="170" w:line="340" w:lineRule="exact"/>
        <w:rPr>
          <w:rFonts w:ascii="Georgia" w:hAnsi="Georgia" w:cs="Arial"/>
          <w:color w:val="000000"/>
          <w:sz w:val="22"/>
          <w:szCs w:val="22"/>
          <w:lang w:val="en-GB"/>
        </w:rPr>
      </w:pPr>
    </w:p>
    <w:p w14:paraId="42B23685" w14:textId="05DE1213" w:rsidR="0006714B" w:rsidRDefault="0006714B">
      <w:pPr>
        <w:spacing w:after="170" w:line="340" w:lineRule="exact"/>
        <w:rPr>
          <w:rFonts w:ascii="Georgia" w:hAnsi="Georgia" w:cs="Arial"/>
          <w:color w:val="000000"/>
          <w:sz w:val="22"/>
          <w:szCs w:val="22"/>
          <w:lang w:val="en-GB"/>
        </w:rPr>
      </w:pPr>
    </w:p>
    <w:p w14:paraId="336822E4" w14:textId="77777777" w:rsidR="0006714B" w:rsidRDefault="0006714B">
      <w:pPr>
        <w:spacing w:after="170" w:line="340" w:lineRule="exact"/>
        <w:rPr>
          <w:rFonts w:ascii="Georgia" w:hAnsi="Georgia" w:cs="Arial"/>
          <w:color w:val="000000"/>
          <w:sz w:val="22"/>
          <w:szCs w:val="22"/>
          <w:lang w:val="en-GB"/>
        </w:rPr>
      </w:pPr>
    </w:p>
    <w:p w14:paraId="5068517E" w14:textId="6307D21F" w:rsidR="0006714B" w:rsidRDefault="0006714B">
      <w:pPr>
        <w:spacing w:after="170" w:line="340" w:lineRule="exact"/>
        <w:rPr>
          <w:rFonts w:ascii="Georgia" w:hAnsi="Georgia" w:cs="Arial"/>
          <w:color w:val="000000"/>
          <w:sz w:val="22"/>
          <w:szCs w:val="22"/>
          <w:lang w:val="en-GB"/>
        </w:rPr>
      </w:pPr>
      <w:r>
        <w:rPr>
          <w:noProof/>
          <w:lang w:val="de-DE" w:eastAsia="de-DE"/>
        </w:rPr>
        <mc:AlternateContent>
          <mc:Choice Requires="wpg">
            <w:drawing>
              <wp:anchor distT="0" distB="0" distL="114300" distR="114300" simplePos="0" relativeHeight="251740160" behindDoc="0" locked="0" layoutInCell="1" allowOverlap="1" wp14:anchorId="1F044F61" wp14:editId="02734364">
                <wp:simplePos x="0" y="0"/>
                <wp:positionH relativeFrom="column">
                  <wp:posOffset>4128770</wp:posOffset>
                </wp:positionH>
                <wp:positionV relativeFrom="paragraph">
                  <wp:posOffset>-219075</wp:posOffset>
                </wp:positionV>
                <wp:extent cx="5647055" cy="6124575"/>
                <wp:effectExtent l="0" t="0" r="0" b="9525"/>
                <wp:wrapNone/>
                <wp:docPr id="12" name="Gruppieren 18"/>
                <wp:cNvGraphicFramePr/>
                <a:graphic xmlns:a="http://schemas.openxmlformats.org/drawingml/2006/main">
                  <a:graphicData uri="http://schemas.microsoft.com/office/word/2010/wordprocessingGroup">
                    <wpg:wgp>
                      <wpg:cNvGrpSpPr/>
                      <wpg:grpSpPr bwMode="auto">
                        <a:xfrm>
                          <a:off x="0" y="0"/>
                          <a:ext cx="5647055" cy="6124575"/>
                          <a:chOff x="0" y="0"/>
                          <a:chExt cx="5647055" cy="6124575"/>
                        </a:xfrm>
                      </wpg:grpSpPr>
                      <wps:wsp>
                        <wps:cNvPr id="13" name="Textfeld 13"/>
                        <wps:cNvSpPr txBox="1">
                          <a:spLocks noChangeArrowheads="1"/>
                        </wps:cNvSpPr>
                        <wps:spPr bwMode="auto">
                          <a:xfrm>
                            <a:off x="476250" y="5600700"/>
                            <a:ext cx="5057140" cy="523875"/>
                          </a:xfrm>
                          <a:prstGeom prst="rect">
                            <a:avLst/>
                          </a:prstGeom>
                          <a:solidFill>
                            <a:srgbClr val="FFFFFF"/>
                          </a:solidFill>
                          <a:ln w="9525">
                            <a:noFill/>
                            <a:miter lim="800000"/>
                            <a:headEnd/>
                            <a:tailEnd/>
                          </a:ln>
                        </wps:spPr>
                        <wps:txbx>
                          <w:txbxContent>
                            <w:p w14:paraId="74357FA8" w14:textId="77777777" w:rsidR="0006714B" w:rsidRDefault="0006714B" w:rsidP="0006714B">
                              <w:pPr>
                                <w:rPr>
                                  <w:rFonts w:ascii="Georgia" w:hAnsi="Georgia"/>
                                  <w:sz w:val="18"/>
                                  <w:szCs w:val="18"/>
                                  <w:lang w:val="en-GB"/>
                                </w:rPr>
                              </w:pPr>
                              <w:r>
                                <w:rPr>
                                  <w:rFonts w:ascii="Georgia" w:hAnsi="Georgia" w:cs="Arial"/>
                                  <w:b/>
                                  <w:bCs/>
                                  <w:sz w:val="18"/>
                                  <w:szCs w:val="18"/>
                                  <w:lang w:val="en-GB"/>
                                </w:rPr>
                                <w:t>Figure 5.</w:t>
                              </w:r>
                              <w:r>
                                <w:rPr>
                                  <w:rFonts w:ascii="Georgia" w:hAnsi="Georgia" w:cs="Arial"/>
                                  <w:sz w:val="18"/>
                                  <w:szCs w:val="18"/>
                                  <w:lang w:val="en-GB"/>
                                </w:rPr>
                                <w:t xml:space="preserve"> The WSWH criteria and the respective 10 key values derived from the Criteria described in the Statement of OUV of the Wadden Sea </w:t>
                              </w:r>
                              <w:r>
                                <w:rPr>
                                  <w:rFonts w:ascii="Georgia" w:eastAsia="Calibri" w:hAnsi="Georgia" w:cs="Arial"/>
                                  <w:sz w:val="18"/>
                                  <w:szCs w:val="18"/>
                                  <w:lang w:val="en-GB"/>
                                </w:rPr>
                                <w:t>whc.unesco.org/en/decisions/1946/.</w:t>
                              </w:r>
                              <w:r>
                                <w:rPr>
                                  <w:rFonts w:ascii="Georgia" w:hAnsi="Georgia" w:cs="Arial"/>
                                  <w:sz w:val="18"/>
                                  <w:szCs w:val="18"/>
                                  <w:lang w:val="en-GB"/>
                                </w:rPr>
                                <w:t xml:space="preserve"> </w:t>
                              </w:r>
                            </w:p>
                          </w:txbxContent>
                        </wps:txbx>
                        <wps:bodyPr rot="0" vert="horz" wrap="square" lIns="91440" tIns="45720" rIns="91440" bIns="45720" anchor="t" anchorCtr="0">
                          <a:noAutofit/>
                        </wps:bodyPr>
                      </wps:wsp>
                      <pic:pic xmlns:pic="http://schemas.openxmlformats.org/drawingml/2006/picture">
                        <pic:nvPicPr>
                          <pic:cNvPr id="19" name="Grafik 6"/>
                          <pic:cNvPicPr>
                            <a:picLocks noChangeAspect="1"/>
                          </pic:cNvPicPr>
                        </pic:nvPicPr>
                        <pic:blipFill>
                          <a:blip r:embed="rId25"/>
                          <a:stretch/>
                        </pic:blipFill>
                        <pic:spPr bwMode="auto">
                          <a:xfrm>
                            <a:off x="0" y="0"/>
                            <a:ext cx="5647055" cy="54686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F044F61" id="Gruppieren 18" o:spid="_x0000_s1030" style="position:absolute;margin-left:325.1pt;margin-top:-17.25pt;width:444.65pt;height:482.25pt;z-index:251740160" coordsize="56470,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">
                <v:shape id="Textfeld 13" o:spid="_x0000_s1031" type="#_x0000_t202" style="position:absolute;left:4762;top:56007;width:50571;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74357FA8" w14:textId="77777777" w:rsidR="0006714B" w:rsidRDefault="0006714B" w:rsidP="0006714B">
                        <w:pPr>
                          <w:rPr>
                            <w:rFonts w:ascii="Georgia" w:hAnsi="Georgia"/>
                            <w:sz w:val="18"/>
                            <w:szCs w:val="18"/>
                            <w:lang w:val="en-GB"/>
                          </w:rPr>
                        </w:pPr>
                        <w:r>
                          <w:rPr>
                            <w:rFonts w:ascii="Georgia" w:hAnsi="Georgia" w:cs="Arial"/>
                            <w:b/>
                            <w:bCs/>
                            <w:sz w:val="18"/>
                            <w:szCs w:val="18"/>
                            <w:lang w:val="en-GB"/>
                          </w:rPr>
                          <w:t>Figure 5.</w:t>
                        </w:r>
                        <w:r>
                          <w:rPr>
                            <w:rFonts w:ascii="Georgia" w:hAnsi="Georgia" w:cs="Arial"/>
                            <w:sz w:val="18"/>
                            <w:szCs w:val="18"/>
                            <w:lang w:val="en-GB"/>
                          </w:rPr>
                          <w:t xml:space="preserve"> The WSWH criteria and the respective 10 key values derived from the Criteria described in the Statement of OUV of the Wadden Sea </w:t>
                        </w:r>
                        <w:r>
                          <w:rPr>
                            <w:rFonts w:ascii="Georgia" w:eastAsia="Calibri" w:hAnsi="Georgia" w:cs="Arial"/>
                            <w:sz w:val="18"/>
                            <w:szCs w:val="18"/>
                            <w:lang w:val="en-GB"/>
                          </w:rPr>
                          <w:t>whc.unesco.org/en/decisions/1946/.</w:t>
                        </w:r>
                        <w:r>
                          <w:rPr>
                            <w:rFonts w:ascii="Georgia" w:hAnsi="Georgia" w:cs="Arial"/>
                            <w:sz w:val="18"/>
                            <w:szCs w:val="18"/>
                            <w:lang w:val="en-GB"/>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32" type="#_x0000_t75" style="position:absolute;width:56470;height:5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">
                  <v:imagedata r:id="rId26" o:title=""/>
                </v:shape>
              </v:group>
            </w:pict>
          </mc:Fallback>
        </mc:AlternateContent>
      </w:r>
    </w:p>
    <w:p w14:paraId="2CA7A566" w14:textId="77DFAC2D" w:rsidR="003B1465" w:rsidRDefault="00EB0C2A" w:rsidP="0006714B">
      <w:pPr>
        <w:numPr>
          <w:ilvl w:val="1"/>
          <w:numId w:val="50"/>
        </w:numPr>
        <w:spacing w:after="170" w:line="340" w:lineRule="exact"/>
        <w:outlineLvl w:val="1"/>
        <w:rPr>
          <w:rFonts w:ascii="Arial" w:hAnsi="Arial" w:cs="Arial"/>
          <w:b/>
          <w:color w:val="003047"/>
          <w:sz w:val="28"/>
          <w:szCs w:val="28"/>
          <w:lang w:val="en-GB"/>
        </w:rPr>
      </w:pPr>
      <w:bookmarkStart w:id="281" w:name="_Toc94803898"/>
      <w:r>
        <w:rPr>
          <w:rFonts w:ascii="Arial" w:hAnsi="Arial" w:cs="Arial"/>
          <w:b/>
          <w:color w:val="003047"/>
          <w:sz w:val="28"/>
          <w:szCs w:val="28"/>
          <w:lang w:val="en-GB"/>
        </w:rPr>
        <w:t>The OUV: Criteria and Key Values</w:t>
      </w:r>
      <w:bookmarkEnd w:id="281"/>
    </w:p>
    <w:p w14:paraId="36810369" w14:textId="77777777" w:rsidR="003B1465" w:rsidRDefault="00EB0C2A">
      <w:pPr>
        <w:spacing w:after="170" w:line="340" w:lineRule="exact"/>
        <w:rPr>
          <w:rFonts w:ascii="Georgia" w:hAnsi="Georgia" w:cs="Arial"/>
          <w:color w:val="000000"/>
          <w:sz w:val="22"/>
          <w:szCs w:val="22"/>
          <w:lang w:val="en-GB"/>
        </w:rPr>
      </w:pPr>
      <w:bookmarkStart w:id="282" w:name="_Hlk93129177"/>
      <w:r>
        <w:rPr>
          <w:rFonts w:ascii="Georgia" w:hAnsi="Georgia" w:cs="Arial"/>
          <w:color w:val="000000"/>
          <w:sz w:val="22"/>
          <w:szCs w:val="22"/>
          <w:lang w:val="en-GB"/>
        </w:rPr>
        <w:t>The Wadden Sea World Heritage Site meets three out of four criteria for natural sites:</w:t>
      </w:r>
    </w:p>
    <w:p w14:paraId="0E6CB1D2" w14:textId="77777777" w:rsidR="003B1465" w:rsidRDefault="00EB0C2A" w:rsidP="0006714B">
      <w:pPr>
        <w:numPr>
          <w:ilvl w:val="0"/>
          <w:numId w:val="54"/>
        </w:numPr>
        <w:spacing w:after="170" w:line="340" w:lineRule="exact"/>
        <w:contextualSpacing/>
        <w:rPr>
          <w:rFonts w:ascii="Georgia" w:hAnsi="Georgia" w:cs="Arial"/>
          <w:color w:val="000000"/>
          <w:sz w:val="22"/>
          <w:szCs w:val="22"/>
          <w:lang w:val="en-GB"/>
        </w:rPr>
      </w:pPr>
      <w:r>
        <w:rPr>
          <w:rFonts w:ascii="Georgia" w:hAnsi="Georgia" w:cs="Arial"/>
          <w:color w:val="000000"/>
          <w:sz w:val="22"/>
          <w:szCs w:val="22"/>
          <w:lang w:val="en-GB"/>
        </w:rPr>
        <w:t>(viii) Outstanding geological processes</w:t>
      </w:r>
    </w:p>
    <w:p w14:paraId="7AEE78D6" w14:textId="77777777" w:rsidR="003B1465" w:rsidRDefault="00EB0C2A" w:rsidP="0006714B">
      <w:pPr>
        <w:numPr>
          <w:ilvl w:val="0"/>
          <w:numId w:val="54"/>
        </w:numPr>
        <w:spacing w:after="170" w:line="340" w:lineRule="exact"/>
        <w:contextualSpacing/>
        <w:rPr>
          <w:rFonts w:ascii="Georgia" w:hAnsi="Georgia" w:cs="Arial"/>
          <w:color w:val="000000"/>
          <w:sz w:val="22"/>
          <w:szCs w:val="22"/>
          <w:lang w:val="en-GB"/>
        </w:rPr>
      </w:pPr>
      <w:r>
        <w:rPr>
          <w:rFonts w:ascii="Georgia" w:hAnsi="Georgia" w:cs="Arial"/>
          <w:color w:val="000000"/>
          <w:sz w:val="22"/>
          <w:szCs w:val="22"/>
          <w:lang w:val="en-GB"/>
        </w:rPr>
        <w:t>(ix) Ongoing ecological and biological processes</w:t>
      </w:r>
    </w:p>
    <w:p w14:paraId="299EA8BF" w14:textId="77777777" w:rsidR="003B1465" w:rsidRDefault="00EB0C2A" w:rsidP="0006714B">
      <w:pPr>
        <w:numPr>
          <w:ilvl w:val="0"/>
          <w:numId w:val="54"/>
        </w:numPr>
        <w:spacing w:after="170" w:line="340" w:lineRule="exact"/>
        <w:contextualSpacing/>
        <w:rPr>
          <w:rFonts w:ascii="Georgia" w:hAnsi="Georgia" w:cs="Arial"/>
          <w:color w:val="000000"/>
          <w:sz w:val="22"/>
          <w:szCs w:val="22"/>
          <w:lang w:val="en-GB"/>
        </w:rPr>
      </w:pPr>
      <w:r>
        <w:rPr>
          <w:rFonts w:ascii="Georgia" w:hAnsi="Georgia" w:cs="Arial"/>
          <w:color w:val="000000"/>
          <w:sz w:val="22"/>
          <w:szCs w:val="22"/>
          <w:lang w:val="en-GB"/>
        </w:rPr>
        <w:t xml:space="preserve">(x) Vital habitats for </w:t>
      </w:r>
      <w:r>
        <w:rPr>
          <w:rFonts w:ascii="Georgia" w:hAnsi="Georgia" w:cs="Arial"/>
          <w:i/>
          <w:iCs/>
          <w:color w:val="000000"/>
          <w:sz w:val="22"/>
          <w:szCs w:val="22"/>
          <w:lang w:val="en-GB"/>
        </w:rPr>
        <w:t>in-situ</w:t>
      </w:r>
      <w:r>
        <w:rPr>
          <w:rFonts w:ascii="Georgia" w:hAnsi="Georgia" w:cs="Arial"/>
          <w:color w:val="000000"/>
          <w:sz w:val="22"/>
          <w:szCs w:val="22"/>
          <w:lang w:val="en-GB"/>
        </w:rPr>
        <w:t xml:space="preserve"> biodiversity conservation</w:t>
      </w:r>
    </w:p>
    <w:p w14:paraId="46BC7CBB"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fourth Criterion (vii) Exceptional natural phenomena and beauty has not been applied for.</w:t>
      </w:r>
    </w:p>
    <w:p w14:paraId="4809E780"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Criteria viii, ix and x described in the Statement of OUV of the Wadden Sea World Heritage, are expressed through 10 key values (Figure 5) that show the elements that make the Wadden Sea of universal importance. </w:t>
      </w:r>
      <w:bookmarkEnd w:id="282"/>
    </w:p>
    <w:p w14:paraId="3F0303F9" w14:textId="77777777" w:rsidR="003B1465" w:rsidRDefault="003B1465">
      <w:pPr>
        <w:spacing w:after="160" w:line="259" w:lineRule="auto"/>
        <w:rPr>
          <w:rFonts w:ascii="Georgia" w:eastAsia="Calibri" w:hAnsi="Georgia" w:cs="Arial"/>
          <w:sz w:val="18"/>
          <w:szCs w:val="18"/>
          <w:lang w:val="en-GB"/>
        </w:rPr>
      </w:pPr>
    </w:p>
    <w:p w14:paraId="71BC4590" w14:textId="77777777" w:rsidR="003B1465" w:rsidRDefault="003B1465">
      <w:pPr>
        <w:spacing w:after="170" w:line="340" w:lineRule="exact"/>
        <w:rPr>
          <w:rFonts w:ascii="Georgia" w:hAnsi="Georgia" w:cs="Arial"/>
          <w:color w:val="000000"/>
          <w:sz w:val="22"/>
          <w:szCs w:val="22"/>
          <w:lang w:val="en-GB"/>
        </w:rPr>
      </w:pPr>
    </w:p>
    <w:p w14:paraId="5EC5AAE8" w14:textId="77777777" w:rsidR="003B1465" w:rsidRDefault="003B1465">
      <w:pPr>
        <w:spacing w:after="170" w:line="340" w:lineRule="exact"/>
        <w:rPr>
          <w:rFonts w:ascii="Georgia" w:hAnsi="Georgia" w:cs="Arial"/>
          <w:color w:val="000000"/>
          <w:sz w:val="22"/>
          <w:szCs w:val="22"/>
          <w:lang w:val="en-GB"/>
        </w:rPr>
      </w:pPr>
    </w:p>
    <w:p w14:paraId="603A8163" w14:textId="77777777" w:rsidR="003B1465" w:rsidRDefault="003B1465">
      <w:pPr>
        <w:spacing w:after="170" w:line="340" w:lineRule="exact"/>
        <w:rPr>
          <w:rFonts w:ascii="Georgia" w:hAnsi="Georgia" w:cs="Arial"/>
          <w:color w:val="000000"/>
          <w:sz w:val="22"/>
          <w:szCs w:val="22"/>
          <w:lang w:val="en-GB"/>
        </w:rPr>
      </w:pPr>
    </w:p>
    <w:p w14:paraId="3F829D83" w14:textId="77777777" w:rsidR="003B1465" w:rsidRDefault="003B1465">
      <w:pPr>
        <w:spacing w:after="170" w:line="340" w:lineRule="exact"/>
        <w:rPr>
          <w:rFonts w:ascii="Georgia" w:hAnsi="Georgia" w:cs="Arial"/>
          <w:color w:val="000000"/>
          <w:sz w:val="22"/>
          <w:szCs w:val="22"/>
          <w:lang w:val="en-GB"/>
        </w:rPr>
      </w:pPr>
    </w:p>
    <w:p w14:paraId="10E18FAC" w14:textId="77777777" w:rsidR="003B1465" w:rsidRDefault="003B1465">
      <w:pPr>
        <w:spacing w:after="170" w:line="340" w:lineRule="exact"/>
        <w:rPr>
          <w:rFonts w:ascii="Georgia" w:hAnsi="Georgia" w:cs="Arial"/>
          <w:color w:val="000000"/>
          <w:sz w:val="22"/>
          <w:szCs w:val="22"/>
          <w:lang w:val="en-GB"/>
        </w:rPr>
      </w:pPr>
    </w:p>
    <w:p w14:paraId="38516E3C" w14:textId="77777777" w:rsidR="003B1465" w:rsidRDefault="003B1465">
      <w:pPr>
        <w:spacing w:after="170" w:line="340" w:lineRule="exact"/>
        <w:rPr>
          <w:rFonts w:ascii="Georgia" w:hAnsi="Georgia" w:cs="Arial"/>
          <w:color w:val="000000"/>
          <w:sz w:val="22"/>
          <w:szCs w:val="22"/>
          <w:lang w:val="en-GB"/>
        </w:rPr>
      </w:pPr>
    </w:p>
    <w:p w14:paraId="26FEC8D8" w14:textId="77777777" w:rsidR="003B1465" w:rsidRDefault="003B1465">
      <w:pPr>
        <w:spacing w:after="170" w:line="340" w:lineRule="exact"/>
        <w:rPr>
          <w:rFonts w:ascii="Georgia" w:hAnsi="Georgia" w:cs="Arial"/>
          <w:color w:val="000000"/>
          <w:sz w:val="22"/>
          <w:szCs w:val="22"/>
          <w:lang w:val="en-GB"/>
        </w:rPr>
      </w:pPr>
    </w:p>
    <w:p w14:paraId="176BC02B" w14:textId="0C3EDF43" w:rsidR="003B1465" w:rsidRDefault="003B1465">
      <w:pPr>
        <w:spacing w:after="170" w:line="340" w:lineRule="exact"/>
        <w:rPr>
          <w:rFonts w:ascii="Georgia" w:hAnsi="Georgia" w:cs="Arial"/>
          <w:color w:val="000000"/>
          <w:sz w:val="22"/>
          <w:szCs w:val="22"/>
          <w:lang w:val="en-GB"/>
        </w:rPr>
      </w:pPr>
    </w:p>
    <w:p w14:paraId="1BB7DFDB" w14:textId="133953CE" w:rsidR="003B1465" w:rsidRDefault="003B1465">
      <w:pPr>
        <w:spacing w:after="170" w:line="340" w:lineRule="exact"/>
        <w:rPr>
          <w:rFonts w:ascii="Georgia" w:hAnsi="Georgia" w:cs="Arial"/>
          <w:color w:val="000000"/>
          <w:sz w:val="22"/>
          <w:szCs w:val="22"/>
          <w:lang w:val="en-GB"/>
        </w:rPr>
      </w:pPr>
    </w:p>
    <w:p w14:paraId="78138ACE" w14:textId="77777777" w:rsidR="003B1465" w:rsidRDefault="003B1465">
      <w:pPr>
        <w:spacing w:after="170" w:line="340" w:lineRule="exact"/>
        <w:rPr>
          <w:rFonts w:ascii="Georgia" w:hAnsi="Georgia" w:cs="Arial"/>
          <w:color w:val="000000"/>
          <w:sz w:val="22"/>
          <w:szCs w:val="22"/>
          <w:lang w:val="en-GB"/>
        </w:rPr>
      </w:pPr>
    </w:p>
    <w:p w14:paraId="20C0EE29" w14:textId="77777777" w:rsidR="003B1465" w:rsidRDefault="003B1465">
      <w:pPr>
        <w:spacing w:after="170" w:line="340" w:lineRule="exact"/>
        <w:rPr>
          <w:rFonts w:ascii="Georgia" w:hAnsi="Georgia" w:cs="Arial"/>
          <w:color w:val="000000"/>
          <w:sz w:val="22"/>
          <w:szCs w:val="22"/>
          <w:lang w:val="en-GB"/>
        </w:rPr>
      </w:pPr>
    </w:p>
    <w:p w14:paraId="247D4EF9" w14:textId="77777777" w:rsidR="003B1465" w:rsidRDefault="003B1465">
      <w:pPr>
        <w:spacing w:after="170" w:line="340" w:lineRule="exact"/>
        <w:rPr>
          <w:rFonts w:ascii="Georgia" w:hAnsi="Georgia" w:cs="Arial"/>
          <w:color w:val="000000"/>
          <w:sz w:val="22"/>
          <w:szCs w:val="22"/>
          <w:lang w:val="en-GB"/>
        </w:rPr>
      </w:pPr>
    </w:p>
    <w:p w14:paraId="764B6325" w14:textId="77777777" w:rsidR="003B1465" w:rsidRDefault="003B1465">
      <w:pPr>
        <w:spacing w:after="170" w:line="340" w:lineRule="exact"/>
        <w:rPr>
          <w:rFonts w:ascii="Georgia" w:hAnsi="Georgia" w:cs="Arial"/>
          <w:color w:val="000000"/>
          <w:sz w:val="22"/>
          <w:szCs w:val="22"/>
          <w:lang w:val="en-GB"/>
        </w:rPr>
      </w:pPr>
    </w:p>
    <w:p w14:paraId="45278797" w14:textId="77777777" w:rsidR="003B1465" w:rsidRDefault="003B1465">
      <w:pPr>
        <w:spacing w:after="170" w:line="340" w:lineRule="exact"/>
        <w:rPr>
          <w:rFonts w:ascii="Georgia" w:hAnsi="Georgia" w:cs="Arial"/>
          <w:color w:val="000000"/>
          <w:sz w:val="22"/>
          <w:szCs w:val="22"/>
          <w:lang w:val="en-GB"/>
        </w:rPr>
      </w:pPr>
    </w:p>
    <w:p w14:paraId="18897D28" w14:textId="77777777" w:rsidR="003B1465" w:rsidRDefault="003B1465">
      <w:pPr>
        <w:spacing w:after="170" w:line="340" w:lineRule="exact"/>
        <w:rPr>
          <w:rFonts w:ascii="Georgia" w:hAnsi="Georgia" w:cs="Arial"/>
          <w:color w:val="000000"/>
          <w:sz w:val="22"/>
          <w:szCs w:val="22"/>
          <w:lang w:val="en-GB"/>
        </w:rPr>
      </w:pPr>
    </w:p>
    <w:p w14:paraId="6D931E14" w14:textId="77777777" w:rsidR="003B1465" w:rsidRDefault="003B1465">
      <w:pPr>
        <w:spacing w:after="170" w:line="340" w:lineRule="exact"/>
        <w:rPr>
          <w:rFonts w:ascii="Georgia" w:hAnsi="Georgia" w:cs="Arial"/>
          <w:color w:val="000000"/>
          <w:sz w:val="22"/>
          <w:szCs w:val="22"/>
          <w:lang w:val="en-GB"/>
        </w:rPr>
      </w:pPr>
    </w:p>
    <w:p w14:paraId="3FF5C819" w14:textId="77777777" w:rsidR="003B1465" w:rsidRDefault="003B1465">
      <w:pPr>
        <w:spacing w:after="170" w:line="340" w:lineRule="exact"/>
        <w:rPr>
          <w:rFonts w:ascii="Georgia" w:hAnsi="Georgia" w:cs="Arial"/>
          <w:color w:val="000000"/>
          <w:sz w:val="22"/>
          <w:szCs w:val="22"/>
          <w:lang w:val="en-GB"/>
        </w:rPr>
      </w:pPr>
    </w:p>
    <w:p w14:paraId="530A3109" w14:textId="77777777" w:rsidR="003B1465" w:rsidRDefault="003B1465">
      <w:pPr>
        <w:spacing w:after="170" w:line="340" w:lineRule="exact"/>
        <w:rPr>
          <w:rFonts w:ascii="Georgia" w:hAnsi="Georgia" w:cs="Arial"/>
          <w:color w:val="000000"/>
          <w:sz w:val="22"/>
          <w:szCs w:val="22"/>
          <w:lang w:val="en-GB"/>
        </w:rPr>
      </w:pPr>
    </w:p>
    <w:p w14:paraId="49080AD3" w14:textId="77777777" w:rsidR="003B1465" w:rsidRDefault="003B1465">
      <w:pPr>
        <w:spacing w:after="170" w:line="340" w:lineRule="exact"/>
        <w:rPr>
          <w:rFonts w:ascii="Georgia" w:hAnsi="Georgia" w:cs="Arial"/>
          <w:color w:val="000000"/>
          <w:sz w:val="22"/>
          <w:szCs w:val="22"/>
          <w:lang w:val="en-GB"/>
        </w:rPr>
      </w:pPr>
    </w:p>
    <w:p w14:paraId="54941159" w14:textId="77777777" w:rsidR="003B1465" w:rsidRDefault="003B1465">
      <w:pPr>
        <w:spacing w:after="170" w:line="340" w:lineRule="exact"/>
        <w:rPr>
          <w:rFonts w:ascii="Georgia" w:hAnsi="Georgia" w:cs="Arial"/>
          <w:color w:val="000000"/>
          <w:sz w:val="22"/>
          <w:szCs w:val="22"/>
          <w:lang w:val="en-GB"/>
        </w:rPr>
      </w:pPr>
    </w:p>
    <w:p w14:paraId="4F6A7539" w14:textId="77777777" w:rsidR="003B1465" w:rsidRDefault="003B1465">
      <w:pPr>
        <w:spacing w:after="170" w:line="340" w:lineRule="exact"/>
        <w:rPr>
          <w:rFonts w:ascii="Georgia" w:hAnsi="Georgia" w:cs="Arial"/>
          <w:color w:val="000000"/>
          <w:sz w:val="22"/>
          <w:szCs w:val="22"/>
          <w:lang w:val="en-GB"/>
        </w:rPr>
      </w:pPr>
    </w:p>
    <w:p w14:paraId="421FE925" w14:textId="77777777" w:rsidR="003B1465" w:rsidRDefault="003B1465">
      <w:pPr>
        <w:spacing w:after="170" w:line="340" w:lineRule="exact"/>
        <w:rPr>
          <w:rFonts w:ascii="Georgia" w:hAnsi="Georgia" w:cs="Arial"/>
          <w:color w:val="000000"/>
          <w:sz w:val="22"/>
          <w:szCs w:val="22"/>
          <w:lang w:val="en-GB"/>
        </w:rPr>
      </w:pPr>
    </w:p>
    <w:p w14:paraId="5D3FF752" w14:textId="77777777" w:rsidR="003B1465" w:rsidRDefault="003B1465">
      <w:pPr>
        <w:spacing w:after="170" w:line="340" w:lineRule="exact"/>
        <w:rPr>
          <w:rFonts w:ascii="Georgia" w:hAnsi="Georgia" w:cs="Arial"/>
          <w:color w:val="000000"/>
          <w:sz w:val="22"/>
          <w:szCs w:val="22"/>
          <w:lang w:val="en-GB"/>
        </w:rPr>
      </w:pPr>
    </w:p>
    <w:p w14:paraId="79FFFE8B" w14:textId="77777777" w:rsidR="003B1465" w:rsidRDefault="003B1465">
      <w:pPr>
        <w:spacing w:after="170" w:line="340" w:lineRule="exact"/>
        <w:rPr>
          <w:rFonts w:ascii="Georgia" w:hAnsi="Georgia" w:cs="Arial"/>
          <w:color w:val="000000"/>
          <w:sz w:val="22"/>
          <w:szCs w:val="22"/>
          <w:lang w:val="en-GB"/>
        </w:rPr>
      </w:pPr>
    </w:p>
    <w:p w14:paraId="6CD52111" w14:textId="77777777" w:rsidR="003B1465" w:rsidRDefault="003B1465">
      <w:pPr>
        <w:spacing w:after="170" w:line="340" w:lineRule="exact"/>
        <w:rPr>
          <w:rFonts w:ascii="Georgia" w:hAnsi="Georgia" w:cs="Arial"/>
          <w:color w:val="000000"/>
          <w:sz w:val="22"/>
          <w:szCs w:val="22"/>
          <w:lang w:val="en-GB"/>
        </w:rPr>
      </w:pPr>
    </w:p>
    <w:p w14:paraId="25CAD333" w14:textId="388A3874" w:rsidR="003B1465" w:rsidRDefault="003B1465">
      <w:pPr>
        <w:rPr>
          <w:rFonts w:cs="Arial"/>
          <w:szCs w:val="22"/>
          <w:lang w:val="en-GB"/>
        </w:rPr>
      </w:pPr>
    </w:p>
    <w:p w14:paraId="71151A33" w14:textId="2645CFEC" w:rsidR="003B1465" w:rsidRDefault="00EB0C2A" w:rsidP="0006714B">
      <w:pPr>
        <w:numPr>
          <w:ilvl w:val="1"/>
          <w:numId w:val="50"/>
        </w:numPr>
        <w:spacing w:after="170" w:line="340" w:lineRule="exact"/>
        <w:outlineLvl w:val="1"/>
        <w:rPr>
          <w:rFonts w:ascii="Arial" w:hAnsi="Arial" w:cs="Arial"/>
          <w:b/>
          <w:color w:val="003047"/>
          <w:sz w:val="28"/>
          <w:szCs w:val="28"/>
          <w:lang w:val="en-GB"/>
        </w:rPr>
      </w:pPr>
      <w:bookmarkStart w:id="283" w:name="_Toc94803899"/>
      <w:bookmarkStart w:id="284" w:name="_Hlk93129240"/>
      <w:r>
        <w:rPr>
          <w:rFonts w:ascii="Arial" w:hAnsi="Arial" w:cs="Arial"/>
          <w:b/>
          <w:color w:val="003047"/>
          <w:sz w:val="28"/>
          <w:szCs w:val="28"/>
          <w:lang w:val="en-GB"/>
        </w:rPr>
        <w:t>The OUV: Integrity</w:t>
      </w:r>
      <w:bookmarkEnd w:id="283"/>
    </w:p>
    <w:p w14:paraId="519B0C17" w14:textId="0ED389BE"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Integrity is a measure of the wholeness and intactness of the natural heritage and its attributes (§ 88, Operational Guidelines for the Implementation of the World Heritage Convention). The integrity is given by the elements included in the property that reflect its OUV, as well as to the appropriateness of the property’s size to maintain the features and processes, and its ability to cope with exposure to adverse effects, including those from outside the property. </w:t>
      </w:r>
    </w:p>
    <w:p w14:paraId="442BA80B" w14:textId="495B8E9A" w:rsidR="003B1465" w:rsidRDefault="00EB0C2A">
      <w:pPr>
        <w:spacing w:after="170" w:line="340" w:lineRule="exact"/>
        <w:rPr>
          <w:rFonts w:ascii="Arial" w:hAnsi="Arial" w:cs="Arial"/>
          <w:color w:val="003047"/>
          <w:sz w:val="17"/>
          <w:szCs w:val="17"/>
          <w:lang w:val="en-GB" w:eastAsia="de-DE"/>
        </w:rPr>
      </w:pPr>
      <w:r>
        <w:rPr>
          <w:rFonts w:ascii="Georgia" w:hAnsi="Georgia" w:cs="Arial"/>
          <w:color w:val="000000"/>
          <w:sz w:val="22"/>
          <w:szCs w:val="22"/>
          <w:lang w:val="en-GB"/>
        </w:rPr>
        <w:t>In that respect, the Wadden Sea World Heritage Site, from Denmark through Germany to the Netherlands, includes all the Wadden Sea ecosystem components and features (species, habitats, processes) that constitute a natural and dynamic Wadden Sea</w:t>
      </w:r>
      <w:r w:rsidR="00EE151B">
        <w:rPr>
          <w:rFonts w:ascii="Georgia" w:hAnsi="Georgia" w:cs="Arial"/>
          <w:color w:val="000000"/>
          <w:sz w:val="22"/>
          <w:szCs w:val="22"/>
          <w:lang w:val="en-GB"/>
        </w:rPr>
        <w:t>.</w:t>
      </w:r>
      <w:r>
        <w:rPr>
          <w:rFonts w:ascii="Georgia" w:hAnsi="Georgia" w:cs="Arial"/>
          <w:color w:val="000000"/>
          <w:sz w:val="22"/>
          <w:szCs w:val="22"/>
          <w:lang w:val="en-GB"/>
        </w:rPr>
        <w:t xml:space="preserve"> The area is large enough to ensure that these exceptional aspects are included and maintained (see the Statement of OUV 2014). </w:t>
      </w:r>
    </w:p>
    <w:p w14:paraId="59DA9818" w14:textId="3B11FAD4"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Wadden Sea World Heritage Site is subject to a comprehensive protection, management, and monitoring system. The Statement of OUV (2014) recognises that the key threats require ongoing attention to maintain the integrity of the property. Key threats include fisheries activities, developing and maintaining harbours, industrial facilities surrounding the property including oil and gas rigs and wind farms, maritime traffic, residential and tourism development and impacts from climate chang</w:t>
      </w:r>
      <w:bookmarkEnd w:id="284"/>
      <w:r>
        <w:rPr>
          <w:rFonts w:ascii="Georgia" w:hAnsi="Georgia" w:cs="Arial"/>
          <w:color w:val="000000"/>
          <w:sz w:val="22"/>
          <w:szCs w:val="22"/>
          <w:lang w:val="en-GB"/>
        </w:rPr>
        <w:t xml:space="preserve">e. </w:t>
      </w:r>
    </w:p>
    <w:p w14:paraId="3209B25A" w14:textId="1FE5032F" w:rsidR="003B1465" w:rsidRDefault="003B1465">
      <w:pPr>
        <w:rPr>
          <w:lang w:val="en-GB"/>
        </w:rPr>
      </w:pPr>
    </w:p>
    <w:p w14:paraId="390BF42C" w14:textId="5125E36C" w:rsidR="003B1465" w:rsidRDefault="003B1465">
      <w:pPr>
        <w:spacing w:after="170" w:line="340" w:lineRule="exact"/>
        <w:rPr>
          <w:rFonts w:ascii="Georgia" w:hAnsi="Georgia" w:cs="Arial"/>
          <w:color w:val="000000"/>
          <w:sz w:val="22"/>
          <w:szCs w:val="22"/>
          <w:lang w:eastAsia="de-DE"/>
        </w:rPr>
      </w:pPr>
    </w:p>
    <w:p w14:paraId="1AA30EC8" w14:textId="622E7174" w:rsidR="003B1465" w:rsidRDefault="003B1465">
      <w:pPr>
        <w:spacing w:after="170" w:line="340" w:lineRule="exact"/>
        <w:rPr>
          <w:rFonts w:ascii="Georgia" w:hAnsi="Georgia" w:cs="Arial"/>
          <w:color w:val="000000"/>
          <w:sz w:val="22"/>
          <w:szCs w:val="22"/>
          <w:lang w:val="en-GB"/>
        </w:rPr>
      </w:pPr>
    </w:p>
    <w:p w14:paraId="7C7ADD7A" w14:textId="5F4645C8" w:rsidR="003B1465" w:rsidRDefault="007303F0">
      <w:pPr>
        <w:spacing w:after="170" w:line="340" w:lineRule="exact"/>
        <w:rPr>
          <w:rFonts w:ascii="Georgia" w:hAnsi="Georgia" w:cs="Arial"/>
          <w:color w:val="000000"/>
          <w:sz w:val="22"/>
          <w:szCs w:val="22"/>
          <w:lang w:val="en-GB"/>
        </w:rPr>
      </w:pPr>
      <w:r>
        <w:rPr>
          <w:rFonts w:ascii="Georgia" w:hAnsi="Georgia" w:cs="Arial"/>
          <w:noProof/>
          <w:color w:val="000000"/>
          <w:sz w:val="22"/>
          <w:szCs w:val="22"/>
          <w:lang w:val="de-DE" w:eastAsia="de-DE"/>
        </w:rPr>
        <w:drawing>
          <wp:anchor distT="0" distB="0" distL="114300" distR="114300" simplePos="0" relativeHeight="251625472" behindDoc="0" locked="0" layoutInCell="1" allowOverlap="1" wp14:anchorId="7BAC4455" wp14:editId="6B897E6D">
            <wp:simplePos x="0" y="0"/>
            <wp:positionH relativeFrom="column">
              <wp:posOffset>-60325</wp:posOffset>
            </wp:positionH>
            <wp:positionV relativeFrom="paragraph">
              <wp:posOffset>76200</wp:posOffset>
            </wp:positionV>
            <wp:extent cx="4914900" cy="4496460"/>
            <wp:effectExtent l="0" t="0" r="0" b="0"/>
            <wp:wrapNone/>
            <wp:docPr id="28" name="Grafik 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arte enthält.&#10;&#10;Automatisch generierte Beschreibung"/>
                    <pic:cNvPicPr>
                      <a:picLocks noChangeAspect="1"/>
                    </pic:cNvPicPr>
                  </pic:nvPicPr>
                  <pic:blipFill>
                    <a:blip r:embed="rId27"/>
                    <a:stretch/>
                  </pic:blipFill>
                  <pic:spPr bwMode="auto">
                    <a:xfrm>
                      <a:off x="0" y="0"/>
                      <a:ext cx="4914900" cy="4496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F94D3" w14:textId="77777777" w:rsidR="003B1465" w:rsidRDefault="003B1465">
      <w:pPr>
        <w:spacing w:after="170" w:line="340" w:lineRule="exact"/>
        <w:rPr>
          <w:rFonts w:ascii="Georgia" w:hAnsi="Georgia" w:cs="Arial"/>
          <w:color w:val="000000"/>
          <w:sz w:val="22"/>
          <w:szCs w:val="22"/>
          <w:lang w:val="en-GB"/>
        </w:rPr>
      </w:pPr>
    </w:p>
    <w:p w14:paraId="6F4D0DBC" w14:textId="77777777" w:rsidR="003B1465" w:rsidRDefault="003B1465">
      <w:pPr>
        <w:spacing w:after="170" w:line="340" w:lineRule="exact"/>
        <w:rPr>
          <w:rFonts w:ascii="Georgia" w:hAnsi="Georgia" w:cs="Arial"/>
          <w:color w:val="000000"/>
          <w:sz w:val="22"/>
          <w:szCs w:val="22"/>
          <w:lang w:val="en-GB"/>
        </w:rPr>
      </w:pPr>
    </w:p>
    <w:p w14:paraId="7A14D024" w14:textId="77777777" w:rsidR="003B1465" w:rsidRDefault="003B1465">
      <w:pPr>
        <w:spacing w:after="170" w:line="340" w:lineRule="exact"/>
        <w:rPr>
          <w:rFonts w:ascii="Georgia" w:hAnsi="Georgia" w:cs="Arial"/>
          <w:color w:val="000000"/>
          <w:sz w:val="22"/>
          <w:szCs w:val="22"/>
          <w:lang w:val="en-GB"/>
        </w:rPr>
      </w:pPr>
    </w:p>
    <w:p w14:paraId="0B81F62F" w14:textId="77777777" w:rsidR="003B1465" w:rsidRDefault="003B1465">
      <w:pPr>
        <w:spacing w:after="170" w:line="340" w:lineRule="exact"/>
        <w:rPr>
          <w:rFonts w:ascii="Georgia" w:hAnsi="Georgia" w:cs="Arial"/>
          <w:color w:val="000000"/>
          <w:sz w:val="22"/>
          <w:szCs w:val="22"/>
          <w:lang w:val="en-GB"/>
        </w:rPr>
      </w:pPr>
    </w:p>
    <w:p w14:paraId="13CE1B5B" w14:textId="77777777" w:rsidR="003B1465" w:rsidRDefault="003B1465">
      <w:pPr>
        <w:spacing w:after="170" w:line="340" w:lineRule="exact"/>
        <w:rPr>
          <w:rFonts w:ascii="Georgia" w:hAnsi="Georgia" w:cs="Arial"/>
          <w:color w:val="000000"/>
          <w:sz w:val="22"/>
          <w:szCs w:val="22"/>
          <w:lang w:val="en-GB"/>
        </w:rPr>
      </w:pPr>
    </w:p>
    <w:p w14:paraId="64FC20F6" w14:textId="77777777" w:rsidR="003B1465" w:rsidRDefault="003B1465">
      <w:pPr>
        <w:spacing w:after="170" w:line="340" w:lineRule="exact"/>
        <w:rPr>
          <w:rFonts w:ascii="Georgia" w:hAnsi="Georgia" w:cs="Arial"/>
          <w:color w:val="000000"/>
          <w:sz w:val="22"/>
          <w:szCs w:val="22"/>
          <w:lang w:val="en-GB"/>
        </w:rPr>
      </w:pPr>
    </w:p>
    <w:p w14:paraId="37897255" w14:textId="77777777" w:rsidR="003B1465" w:rsidRDefault="003B1465">
      <w:pPr>
        <w:spacing w:after="170" w:line="340" w:lineRule="exact"/>
        <w:rPr>
          <w:rFonts w:ascii="Georgia" w:hAnsi="Georgia" w:cs="Arial"/>
          <w:color w:val="000000"/>
          <w:sz w:val="22"/>
          <w:szCs w:val="22"/>
          <w:lang w:val="en-GB"/>
        </w:rPr>
      </w:pPr>
    </w:p>
    <w:p w14:paraId="2EF3EF1C" w14:textId="77777777" w:rsidR="003B1465" w:rsidRDefault="003B1465">
      <w:pPr>
        <w:spacing w:after="170" w:line="340" w:lineRule="exact"/>
        <w:rPr>
          <w:rFonts w:ascii="Georgia" w:hAnsi="Georgia" w:cs="Arial"/>
          <w:color w:val="000000"/>
          <w:sz w:val="22"/>
          <w:szCs w:val="22"/>
          <w:lang w:val="en-GB"/>
        </w:rPr>
      </w:pPr>
    </w:p>
    <w:p w14:paraId="5F28E2E8" w14:textId="77777777" w:rsidR="003B1465" w:rsidRDefault="003B1465">
      <w:pPr>
        <w:spacing w:after="170" w:line="340" w:lineRule="exact"/>
        <w:rPr>
          <w:rFonts w:ascii="Georgia" w:hAnsi="Georgia" w:cs="Arial"/>
          <w:color w:val="000000"/>
          <w:sz w:val="22"/>
          <w:szCs w:val="22"/>
          <w:lang w:val="en-GB"/>
        </w:rPr>
      </w:pPr>
    </w:p>
    <w:p w14:paraId="3E95C10A" w14:textId="77777777" w:rsidR="003B1465" w:rsidRDefault="003B1465">
      <w:pPr>
        <w:spacing w:after="170" w:line="340" w:lineRule="exact"/>
        <w:rPr>
          <w:rFonts w:ascii="Georgia" w:hAnsi="Georgia" w:cs="Arial"/>
          <w:color w:val="000000"/>
          <w:sz w:val="22"/>
          <w:szCs w:val="22"/>
          <w:lang w:val="en-GB"/>
        </w:rPr>
      </w:pPr>
    </w:p>
    <w:p w14:paraId="121B5F8C" w14:textId="77777777" w:rsidR="003B1465" w:rsidRDefault="003B1465">
      <w:pPr>
        <w:spacing w:after="170" w:line="340" w:lineRule="exact"/>
        <w:rPr>
          <w:rFonts w:ascii="Georgia" w:hAnsi="Georgia" w:cs="Arial"/>
          <w:color w:val="000000"/>
          <w:sz w:val="22"/>
          <w:szCs w:val="22"/>
          <w:lang w:val="en-GB"/>
        </w:rPr>
      </w:pPr>
    </w:p>
    <w:p w14:paraId="44F85456" w14:textId="77777777" w:rsidR="003B1465" w:rsidRDefault="003B1465">
      <w:pPr>
        <w:spacing w:after="170" w:line="340" w:lineRule="exact"/>
        <w:rPr>
          <w:rFonts w:ascii="Georgia" w:hAnsi="Georgia" w:cs="Arial"/>
          <w:b/>
          <w:bCs/>
          <w:color w:val="000000"/>
          <w:sz w:val="18"/>
          <w:szCs w:val="18"/>
          <w:lang w:val="en-GB"/>
        </w:rPr>
      </w:pPr>
    </w:p>
    <w:p w14:paraId="75E68B8C" w14:textId="77777777" w:rsidR="007303F0" w:rsidRDefault="007303F0">
      <w:pPr>
        <w:spacing w:after="170"/>
        <w:rPr>
          <w:rFonts w:ascii="Georgia" w:hAnsi="Georgia" w:cs="Arial"/>
          <w:b/>
          <w:bCs/>
          <w:color w:val="000000"/>
          <w:sz w:val="18"/>
          <w:szCs w:val="18"/>
          <w:lang w:val="en-GB"/>
        </w:rPr>
      </w:pPr>
    </w:p>
    <w:p w14:paraId="5B38A252" w14:textId="77777777" w:rsidR="007303F0" w:rsidRDefault="007303F0">
      <w:pPr>
        <w:spacing w:after="170"/>
        <w:rPr>
          <w:rFonts w:ascii="Georgia" w:hAnsi="Georgia" w:cs="Arial"/>
          <w:b/>
          <w:bCs/>
          <w:color w:val="000000"/>
          <w:sz w:val="18"/>
          <w:szCs w:val="18"/>
          <w:lang w:val="en-GB"/>
        </w:rPr>
      </w:pPr>
    </w:p>
    <w:p w14:paraId="05C835EC" w14:textId="7EDF6528" w:rsidR="003B1465" w:rsidRDefault="00EB0C2A">
      <w:pPr>
        <w:spacing w:after="170"/>
        <w:rPr>
          <w:rFonts w:ascii="Georgia" w:hAnsi="Georgia" w:cs="Arial"/>
          <w:color w:val="000000"/>
          <w:sz w:val="18"/>
          <w:szCs w:val="18"/>
          <w:lang w:val="en-GB"/>
        </w:rPr>
      </w:pPr>
      <w:r>
        <w:rPr>
          <w:rFonts w:ascii="Georgia" w:hAnsi="Georgia" w:cs="Arial"/>
          <w:b/>
          <w:bCs/>
          <w:color w:val="000000"/>
          <w:sz w:val="18"/>
          <w:szCs w:val="18"/>
          <w:lang w:val="en-GB"/>
        </w:rPr>
        <w:t>Figure 6.</w:t>
      </w:r>
      <w:r>
        <w:rPr>
          <w:rFonts w:ascii="Georgia" w:hAnsi="Georgia" w:cs="Arial"/>
          <w:color w:val="000000"/>
          <w:sz w:val="18"/>
          <w:szCs w:val="18"/>
          <w:lang w:val="en-GB"/>
        </w:rPr>
        <w:t xml:space="preserve"> The Wadden Sea World Heritage Site encompasses all the natural habitats, species and processes that constitute the Wadden Sea ecosystem.</w:t>
      </w:r>
    </w:p>
    <w:p w14:paraId="6CC94791" w14:textId="77777777" w:rsidR="003B1465" w:rsidRDefault="003B1465">
      <w:pPr>
        <w:spacing w:after="170"/>
        <w:rPr>
          <w:rFonts w:ascii="Georgia" w:hAnsi="Georgia" w:cs="Arial"/>
          <w:color w:val="000000"/>
          <w:sz w:val="18"/>
          <w:szCs w:val="18"/>
          <w:lang w:val="en-GB"/>
        </w:rPr>
      </w:pPr>
    </w:p>
    <w:p w14:paraId="00CB85A8" w14:textId="77777777" w:rsidR="003B1465" w:rsidRDefault="003B1465">
      <w:pPr>
        <w:spacing w:after="170"/>
        <w:rPr>
          <w:rFonts w:ascii="Georgia" w:hAnsi="Georgia" w:cs="Arial"/>
          <w:color w:val="000000"/>
          <w:sz w:val="18"/>
          <w:szCs w:val="18"/>
          <w:lang w:val="en-GB"/>
        </w:rPr>
      </w:pPr>
    </w:p>
    <w:p w14:paraId="1AD33ACD" w14:textId="77777777" w:rsidR="003B1465" w:rsidRDefault="00EB0C2A" w:rsidP="0006714B">
      <w:pPr>
        <w:numPr>
          <w:ilvl w:val="1"/>
          <w:numId w:val="50"/>
        </w:numPr>
        <w:spacing w:after="170" w:line="340" w:lineRule="exact"/>
        <w:outlineLvl w:val="1"/>
        <w:rPr>
          <w:rFonts w:ascii="Arial" w:hAnsi="Arial" w:cs="Arial"/>
          <w:b/>
          <w:color w:val="003047"/>
          <w:sz w:val="28"/>
          <w:szCs w:val="28"/>
          <w:lang w:val="en-GB"/>
        </w:rPr>
      </w:pPr>
      <w:bookmarkStart w:id="285" w:name="_Toc94803900"/>
      <w:r>
        <w:rPr>
          <w:rFonts w:ascii="Arial" w:hAnsi="Arial" w:cs="Arial"/>
          <w:b/>
          <w:color w:val="003047"/>
          <w:sz w:val="28"/>
          <w:szCs w:val="28"/>
          <w:lang w:val="en-GB"/>
        </w:rPr>
        <w:t>The OUV: Protection and Management Requirements</w:t>
      </w:r>
      <w:bookmarkEnd w:id="285"/>
    </w:p>
    <w:p w14:paraId="348389DD" w14:textId="77777777" w:rsidR="003B1465" w:rsidRDefault="00EB0C2A" w:rsidP="0006714B">
      <w:pPr>
        <w:autoSpaceDE w:val="0"/>
        <w:autoSpaceDN w:val="0"/>
        <w:adjustRightInd w:val="0"/>
        <w:spacing w:afterLines="850" w:after="2040" w:line="340" w:lineRule="exact"/>
        <w:rPr>
          <w:lang w:val="en-GB"/>
        </w:rPr>
        <w:sectPr w:rsidR="003B1465" w:rsidSect="00E66CF3">
          <w:endnotePr>
            <w:numFmt w:val="decimal"/>
          </w:endnotePr>
          <w:pgSz w:w="16840" w:h="11901" w:orient="landscape"/>
          <w:pgMar w:top="1417" w:right="1417" w:bottom="1134" w:left="1417" w:header="709" w:footer="709" w:gutter="0"/>
          <w:cols w:num="2" w:space="708"/>
          <w:titlePg/>
          <w:docGrid w:linePitch="326"/>
        </w:sectPr>
      </w:pPr>
      <w:r>
        <w:rPr>
          <w:rFonts w:ascii="Georgia" w:hAnsi="Georgia" w:cs="Arial"/>
          <w:color w:val="000000"/>
          <w:sz w:val="22"/>
          <w:szCs w:val="22"/>
          <w:lang w:val="en-GB"/>
        </w:rPr>
        <w:t>The TWSC provides the overall framework and structure for integrated conservation and management of the Wadden Sea World Heritage Site as a whole, and coordination between all three States including national, regional, and local levels. In fact, the Wadden Sea’s highly effective conservation status is the result of four decades of joint nature protection efforts of Denmark, Germany, and the Netherlands, where the Wadden Sea has been designated as national parks, nature reserves and Natura 2000 sites. Each State Party has comprehensive legal protection measures in place. Working together in the TWSC, these countries ensure the coordinated management of the area (see the Statement of OUV 2014</w:t>
      </w:r>
      <w:r>
        <w:rPr>
          <w:lang w:val="en-GB"/>
        </w:rPr>
        <w:t>).</w:t>
      </w:r>
      <w:bookmarkEnd w:id="279"/>
    </w:p>
    <w:p w14:paraId="354CBBE4" w14:textId="77777777" w:rsidR="003B1465" w:rsidRDefault="00EB0C2A" w:rsidP="004D58BC">
      <w:pPr>
        <w:numPr>
          <w:ilvl w:val="0"/>
          <w:numId w:val="68"/>
        </w:numPr>
        <w:spacing w:before="340" w:after="340"/>
        <w:contextualSpacing/>
        <w:outlineLvl w:val="0"/>
        <w:rPr>
          <w:rFonts w:ascii="Arial" w:hAnsi="Arial" w:cs="Arial"/>
          <w:b/>
          <w:color w:val="00B7E5"/>
          <w:sz w:val="48"/>
          <w:szCs w:val="48"/>
          <w:lang w:val="en-GB"/>
        </w:rPr>
      </w:pPr>
      <w:bookmarkStart w:id="286" w:name="_Toc94803901"/>
      <w:bookmarkStart w:id="287" w:name="_Hlk51493595"/>
      <w:bookmarkStart w:id="288" w:name="_Hlk92971549"/>
      <w:bookmarkStart w:id="289" w:name="_Hlk37834245"/>
      <w:bookmarkStart w:id="290" w:name="_Hlk51493526"/>
      <w:r>
        <w:rPr>
          <w:rFonts w:ascii="Arial" w:hAnsi="Arial" w:cs="Arial"/>
          <w:b/>
          <w:color w:val="00B7E5"/>
          <w:sz w:val="48"/>
          <w:szCs w:val="48"/>
          <w:lang w:val="en-GB"/>
        </w:rPr>
        <w:t>Nature Conservation Management</w:t>
      </w:r>
      <w:bookmarkEnd w:id="286"/>
      <w:r>
        <w:rPr>
          <w:rFonts w:ascii="Arial" w:hAnsi="Arial" w:cs="Arial"/>
          <w:b/>
          <w:color w:val="00B7E5"/>
          <w:sz w:val="48"/>
          <w:szCs w:val="48"/>
          <w:lang w:val="en-GB"/>
        </w:rPr>
        <w:t xml:space="preserve"> </w:t>
      </w:r>
    </w:p>
    <w:p w14:paraId="5BD0D86E" w14:textId="77777777" w:rsidR="003B1465" w:rsidRDefault="003B1465">
      <w:pPr>
        <w:spacing w:after="170" w:line="340" w:lineRule="exact"/>
        <w:rPr>
          <w:rFonts w:ascii="Georgia" w:hAnsi="Georgia" w:cs="Rotis Sans Serif Std"/>
          <w:color w:val="000000"/>
          <w:lang w:val="en-GB"/>
        </w:rPr>
      </w:pPr>
    </w:p>
    <w:p w14:paraId="760BD7CD" w14:textId="14163D0F" w:rsidR="003B1465" w:rsidRDefault="00EB0C2A">
      <w:pPr>
        <w:spacing w:after="170" w:line="340" w:lineRule="exact"/>
        <w:rPr>
          <w:rFonts w:ascii="Georgia" w:hAnsi="Georgia" w:cs="Rotis Sans Serif Std"/>
          <w:color w:val="000000"/>
          <w:lang w:val="en-GB"/>
        </w:rPr>
      </w:pPr>
      <w:r>
        <w:rPr>
          <w:rFonts w:ascii="Georgia" w:hAnsi="Georgia" w:cs="Rotis Sans Serif Std"/>
          <w:color w:val="000000"/>
          <w:lang w:val="en-GB"/>
        </w:rPr>
        <w:t xml:space="preserve">At the beginning of the Trilateral Wadden Sea Cooperation in the late 70’s, nature conservation management of the Wadden Sea was mainly a national matter. But for the past 30 years, the European Union (EU) has made increasing effort to protect the European natural heritage. The present-day management system of the Wadden Sea World Heritage Site is almost entirely covered by European Union law and international conventions in addition to the national regulations.  The five most </w:t>
      </w:r>
      <w:r w:rsidR="007C03F8">
        <w:rPr>
          <w:rFonts w:ascii="Georgia" w:hAnsi="Georgia" w:cs="Rotis Sans Serif Std"/>
          <w:color w:val="000000"/>
          <w:lang w:val="en-GB"/>
        </w:rPr>
        <w:t>relevant</w:t>
      </w:r>
      <w:r>
        <w:rPr>
          <w:rFonts w:ascii="Georgia" w:hAnsi="Georgia" w:cs="Rotis Sans Serif Std"/>
          <w:color w:val="000000"/>
          <w:lang w:val="en-GB"/>
        </w:rPr>
        <w:t xml:space="preserve"> European Union directives are described in Table 2.</w:t>
      </w:r>
    </w:p>
    <w:p w14:paraId="3F62C1EB" w14:textId="77777777" w:rsidR="003B1465" w:rsidRDefault="00EB0C2A">
      <w:pPr>
        <w:spacing w:after="170" w:line="340" w:lineRule="exact"/>
        <w:rPr>
          <w:rFonts w:ascii="Georgia" w:hAnsi="Georgia" w:cs="Rotis Sans Serif Std"/>
          <w:color w:val="000000"/>
          <w:lang w:val="en-GB"/>
        </w:rPr>
      </w:pPr>
      <w:r>
        <w:rPr>
          <w:rFonts w:ascii="Georgia" w:hAnsi="Georgia" w:cs="Rotis Sans Serif Std"/>
          <w:color w:val="000000"/>
          <w:lang w:val="en-GB"/>
        </w:rPr>
        <w:t>In 1979 the EU Birds Directive (</w:t>
      </w:r>
      <w:bookmarkStart w:id="291" w:name="_Hlk94801010"/>
      <w:r>
        <w:rPr>
          <w:rFonts w:ascii="Georgia" w:hAnsi="Georgia" w:cs="Rotis Sans Serif Std"/>
          <w:color w:val="000000"/>
          <w:lang w:val="en-GB"/>
        </w:rPr>
        <w:t>2009/147/EC</w:t>
      </w:r>
      <w:bookmarkEnd w:id="291"/>
      <w:r>
        <w:rPr>
          <w:rFonts w:ascii="Georgia" w:hAnsi="Georgia" w:cs="Rotis Sans Serif Std"/>
          <w:color w:val="000000"/>
          <w:lang w:val="en-GB"/>
        </w:rPr>
        <w:t>) was adopted, which was the first EU regulation aimed at protecting the environment. Since then, nature protection has been a cornerstone in the EU. But practical planning- and implementation steps need to be taken at national, regional, and local levels by the competent authorities. The environmental laws comply with the principle of subsidiarity, leaving it as far as possible to the responsible authorities to set up their priorities and manage their programs. Differences in political and administrative structures in the three Wadden Sea countries regarding the implementation of EU law into national legislation, present challenges in complying with the expressed political intentions of managing the Wadden Sea as a common entity. At the same time, these differences between the countries can also be utilised for strengthening nature management by aiming for the best possible effect of policy and measures for nature.</w:t>
      </w:r>
    </w:p>
    <w:p w14:paraId="4AB62452" w14:textId="066530A6" w:rsidR="003B1465" w:rsidRDefault="00EB0C2A">
      <w:pPr>
        <w:spacing w:after="170" w:line="340" w:lineRule="exact"/>
        <w:rPr>
          <w:rFonts w:ascii="Georgia" w:hAnsi="Georgia" w:cs="Rotis Sans Serif Std"/>
          <w:color w:val="000000"/>
          <w:lang w:val="en-GB"/>
        </w:rPr>
      </w:pPr>
      <w:bookmarkStart w:id="292" w:name="_Hlk90455835"/>
      <w:r>
        <w:rPr>
          <w:rFonts w:ascii="Georgia" w:hAnsi="Georgia" w:cs="Rotis Sans Serif Std"/>
          <w:color w:val="000000"/>
          <w:lang w:val="en-GB"/>
        </w:rPr>
        <w:t>In Denmark, since 1939, when the first game reserve was established in parts of the Danish Wadden Sea the area has been subject to an increasing degree of protection until 1998 when the present level of protection was reached with the inclusion of provisions based on Natura 2000 (EU Birds- and EU Habitats Directives 92/43/EEC). Thus, the national implementation processes of EU legislation into national law and subsequently into binding management plans for the public authorities</w:t>
      </w:r>
      <w:bookmarkEnd w:id="292"/>
      <w:r>
        <w:rPr>
          <w:rFonts w:ascii="Georgia" w:hAnsi="Georgia" w:cs="Rotis Sans Serif Std"/>
          <w:color w:val="000000"/>
          <w:lang w:val="en-GB"/>
        </w:rPr>
        <w:t xml:space="preserve">, consider as well trilateral strategies and plans (listed in Figure 7), such as Declarations and most recently the SIMP, which can be characterized as a meta-strategy.  In 1985 a major update of the Statutory Order on conservation of the Danish Wadden Sea was derived from the Copenhagen Declaration of 1982. The latest example is the inclusion of the </w:t>
      </w:r>
      <w:commentRangeStart w:id="293"/>
      <w:r>
        <w:rPr>
          <w:rFonts w:ascii="Georgia" w:hAnsi="Georgia" w:cs="Rotis Sans Serif Std"/>
          <w:color w:val="000000"/>
          <w:lang w:val="en-GB"/>
        </w:rPr>
        <w:t>SIMP</w:t>
      </w:r>
      <w:commentRangeEnd w:id="293"/>
      <w:r w:rsidR="009A19EE">
        <w:rPr>
          <w:rStyle w:val="Kommentarzeichen"/>
          <w:lang w:val="de-DE" w:eastAsia="de-DE"/>
        </w:rPr>
        <w:commentReference w:id="293"/>
      </w:r>
      <w:r>
        <w:rPr>
          <w:rFonts w:ascii="Georgia" w:hAnsi="Georgia" w:cs="Rotis Sans Serif Std"/>
          <w:color w:val="000000"/>
          <w:lang w:val="en-GB"/>
        </w:rPr>
        <w:t xml:space="preserve"> in the </w:t>
      </w:r>
      <w:ins w:id="294" w:author="DE" w:date="2022-07-06T14:56:00Z">
        <w:r w:rsidR="005A66D0">
          <w:rPr>
            <w:rFonts w:ascii="Georgia" w:hAnsi="Georgia" w:cs="Rotis Sans Serif Std"/>
            <w:color w:val="000000"/>
            <w:lang w:val="en-GB"/>
          </w:rPr>
          <w:t xml:space="preserve">Danish </w:t>
        </w:r>
      </w:ins>
      <w:r>
        <w:rPr>
          <w:rFonts w:ascii="Georgia" w:hAnsi="Georgia" w:cs="Rotis Sans Serif Std"/>
          <w:color w:val="000000"/>
          <w:lang w:val="en-GB"/>
        </w:rPr>
        <w:t xml:space="preserve">EU Marine Strategy Framework Directive (2008/56/EC) action plan, along with more specific fields of action (fish, alien species, marine mammals, and birds) building upon some of the TWSC strategies approved by the three countries. </w:t>
      </w:r>
    </w:p>
    <w:p w14:paraId="489C305C" w14:textId="77777777" w:rsidR="003B1465" w:rsidRDefault="00EB0C2A">
      <w:pPr>
        <w:spacing w:after="170" w:line="340" w:lineRule="exact"/>
        <w:rPr>
          <w:rFonts w:ascii="Georgia" w:hAnsi="Georgia" w:cs="Rotis Sans Serif Std"/>
          <w:color w:val="000000"/>
          <w:lang w:val="en-GB"/>
        </w:rPr>
      </w:pPr>
      <w:bookmarkStart w:id="295" w:name="_Hlk90455733"/>
      <w:r>
        <w:rPr>
          <w:rFonts w:ascii="Georgia" w:hAnsi="Georgia" w:cs="Rotis Sans Serif Std"/>
          <w:color w:val="000000"/>
          <w:lang w:val="en-GB"/>
        </w:rPr>
        <w:t>In Germany, due to the federal system, the (political, administrative, and legal) structures differ from those in Denmark and the Netherlands. In Germany, nature conservation laws on federal as well as on federal state level have long been in place. There are specific acts for the Wadden Sea National Parks of the federal states. EU directives are usually implemented by integration into existing national laws and legal ordinances, so existing laws had to be supplemented with the EU regulations. The entire German Wadden Sea is designated as protected area under the EU Habitats and/or Birds Directive (92/43/EEC, 2009/147/EC) and lies within the scope of the EU Marine Strategy Framework Directive (2008/56/EC). The inner Wadden Sea is also subject to the scope of the EU Water Framework Directive (2000/60/EC).</w:t>
      </w:r>
    </w:p>
    <w:p w14:paraId="2AF819B5" w14:textId="77777777" w:rsidR="003B1465" w:rsidRDefault="00EB0C2A">
      <w:pPr>
        <w:spacing w:after="170" w:line="340" w:lineRule="exact"/>
        <w:rPr>
          <w:rFonts w:ascii="Georgia" w:hAnsi="Georgia" w:cs="Rotis Sans Serif Std"/>
          <w:color w:val="000000"/>
          <w:lang w:val="en-GB"/>
        </w:rPr>
      </w:pPr>
      <w:r>
        <w:rPr>
          <w:rFonts w:ascii="Georgia" w:hAnsi="Georgia"/>
          <w:color w:val="000000"/>
          <w:lang w:val="en-GB"/>
        </w:rPr>
        <w:t>In the Netherlands, the EU Birds Directive (2009/147/EC) and EU Habitats Directives (92/43/EEC) were transposed through the Nature Conservation Law 1998. The Nature conservation Law 1998 has been replaced by the Law on Nature Conservation (2015) which continues to implement both the EU Birds and EU Habitats Directives, as well as the Water Framework Directive (2000/60/EC). The entire Dutch Wadden Sea is designated as protected area under the Habitats and Bird Directives and the Water Framework Directive.</w:t>
      </w:r>
      <w:bookmarkEnd w:id="295"/>
    </w:p>
    <w:p w14:paraId="0AFEF7E5" w14:textId="77777777" w:rsidR="003B1465" w:rsidRDefault="003B1465">
      <w:pPr>
        <w:spacing w:after="170" w:line="340" w:lineRule="exact"/>
        <w:rPr>
          <w:rFonts w:ascii="Georgia" w:hAnsi="Georgia" w:cs="Rotis Sans Serif Std"/>
          <w:color w:val="000000"/>
          <w:lang w:val="en-GB"/>
        </w:rPr>
        <w:sectPr w:rsidR="003B1465" w:rsidSect="00E66CF3">
          <w:footerReference w:type="default" r:id="rId28"/>
          <w:headerReference w:type="first" r:id="rId29"/>
          <w:endnotePr>
            <w:numFmt w:val="decimal"/>
          </w:endnotePr>
          <w:pgSz w:w="16840" w:h="11901" w:orient="landscape"/>
          <w:pgMar w:top="1417" w:right="1417" w:bottom="1134" w:left="1417" w:header="709" w:footer="709" w:gutter="0"/>
          <w:cols w:num="2" w:space="708"/>
          <w:titlePg/>
          <w:docGrid w:linePitch="326"/>
        </w:sectPr>
      </w:pPr>
    </w:p>
    <w:p w14:paraId="7278B613" w14:textId="75CBE16A" w:rsidR="003B1465" w:rsidRDefault="00EB0C2A">
      <w:pPr>
        <w:spacing w:after="170" w:line="276" w:lineRule="auto"/>
        <w:rPr>
          <w:rFonts w:ascii="Arial" w:hAnsi="Arial" w:cs="Arial"/>
          <w:color w:val="000000"/>
          <w:sz w:val="18"/>
          <w:szCs w:val="18"/>
          <w:lang w:val="en-GB"/>
        </w:rPr>
      </w:pPr>
      <w:r>
        <w:rPr>
          <w:rFonts w:ascii="Arial" w:hAnsi="Arial" w:cs="Arial"/>
          <w:b/>
          <w:bCs/>
          <w:color w:val="000000"/>
          <w:sz w:val="18"/>
          <w:szCs w:val="18"/>
          <w:lang w:val="en-GB"/>
        </w:rPr>
        <w:t>Table 2</w:t>
      </w:r>
      <w:r>
        <w:rPr>
          <w:rFonts w:ascii="Arial" w:hAnsi="Arial" w:cs="Arial"/>
          <w:color w:val="000000"/>
          <w:sz w:val="18"/>
          <w:szCs w:val="18"/>
          <w:lang w:val="en-GB"/>
        </w:rPr>
        <w:t xml:space="preserve">. Overview of the most </w:t>
      </w:r>
      <w:r w:rsidR="007C03F8">
        <w:rPr>
          <w:rFonts w:ascii="Arial" w:hAnsi="Arial" w:cs="Arial"/>
          <w:color w:val="000000"/>
          <w:sz w:val="18"/>
          <w:szCs w:val="18"/>
          <w:lang w:val="en-GB"/>
        </w:rPr>
        <w:t>relevant</w:t>
      </w:r>
      <w:r>
        <w:rPr>
          <w:rFonts w:ascii="Arial" w:hAnsi="Arial" w:cs="Arial"/>
          <w:color w:val="000000"/>
          <w:sz w:val="18"/>
          <w:szCs w:val="18"/>
          <w:lang w:val="en-GB"/>
        </w:rPr>
        <w:t xml:space="preserve"> European Union legislation and the national laws in which these are transposed and plans. Abbreviations are </w:t>
      </w:r>
      <w:r>
        <w:rPr>
          <w:rFonts w:ascii="Arial" w:hAnsi="Arial" w:cs="Arial"/>
          <w:sz w:val="18"/>
          <w:szCs w:val="18"/>
          <w:lang w:val="en-GB"/>
        </w:rPr>
        <w:t xml:space="preserve">SH: Schleswig-Holstein, HH: Hamburg, LS: Lower Saxony, SAC: </w:t>
      </w:r>
      <w:r>
        <w:rPr>
          <w:rFonts w:ascii="Arial" w:hAnsi="Arial" w:cs="Arial"/>
          <w:color w:val="000000"/>
          <w:sz w:val="18"/>
          <w:szCs w:val="18"/>
          <w:lang w:val="en-GB"/>
        </w:rPr>
        <w:t xml:space="preserve">Special Areas of Conservation, </w:t>
      </w:r>
      <w:r>
        <w:rPr>
          <w:rFonts w:ascii="Arial" w:hAnsi="Arial" w:cs="Arial"/>
          <w:sz w:val="18"/>
          <w:szCs w:val="18"/>
          <w:lang w:val="en-GB"/>
        </w:rPr>
        <w:t>SPA</w:t>
      </w:r>
      <w:r>
        <w:rPr>
          <w:rFonts w:ascii="Arial" w:hAnsi="Arial" w:cs="Arial"/>
          <w:color w:val="000000"/>
          <w:sz w:val="18"/>
          <w:szCs w:val="18"/>
          <w:lang w:val="en-GB"/>
        </w:rPr>
        <w:t>: Special Protection Areas.</w:t>
      </w:r>
    </w:p>
    <w:tbl>
      <w:tblPr>
        <w:tblW w:w="1403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CellMar>
          <w:left w:w="0" w:type="dxa"/>
          <w:right w:w="0" w:type="dxa"/>
        </w:tblCellMar>
        <w:tblLook w:val="04A0" w:firstRow="1" w:lastRow="0" w:firstColumn="1" w:lastColumn="0" w:noHBand="0" w:noVBand="1"/>
      </w:tblPr>
      <w:tblGrid>
        <w:gridCol w:w="1418"/>
        <w:gridCol w:w="992"/>
        <w:gridCol w:w="3261"/>
        <w:gridCol w:w="5386"/>
        <w:gridCol w:w="2977"/>
      </w:tblGrid>
      <w:tr w:rsidR="003B1465" w14:paraId="50114AE9" w14:textId="77777777">
        <w:trPr>
          <w:trHeight w:val="583"/>
        </w:trPr>
        <w:tc>
          <w:tcPr>
            <w:tcW w:w="1418"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1BEDE559" w14:textId="77777777" w:rsidR="003B1465" w:rsidRDefault="00EB0C2A">
            <w:pPr>
              <w:jc w:val="center"/>
              <w:rPr>
                <w:rFonts w:ascii="Arial" w:hAnsi="Arial" w:cs="Arial"/>
                <w:sz w:val="18"/>
                <w:szCs w:val="18"/>
                <w:lang w:val="en-GB"/>
              </w:rPr>
            </w:pPr>
            <w:r>
              <w:rPr>
                <w:rFonts w:ascii="Arial" w:hAnsi="Arial" w:cs="Arial"/>
                <w:b/>
                <w:bCs/>
                <w:sz w:val="18"/>
                <w:szCs w:val="18"/>
                <w:lang w:val="en-GB"/>
              </w:rPr>
              <w:t>EU-directive</w:t>
            </w:r>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10845749" w14:textId="77777777" w:rsidR="003B1465" w:rsidRDefault="00EB0C2A">
            <w:pPr>
              <w:jc w:val="center"/>
              <w:rPr>
                <w:rFonts w:ascii="Arial" w:hAnsi="Arial" w:cs="Arial"/>
                <w:sz w:val="18"/>
                <w:szCs w:val="18"/>
                <w:lang w:val="en-GB"/>
              </w:rPr>
            </w:pPr>
            <w:r>
              <w:rPr>
                <w:rFonts w:ascii="Arial" w:hAnsi="Arial" w:cs="Arial"/>
                <w:b/>
                <w:bCs/>
                <w:sz w:val="18"/>
                <w:szCs w:val="18"/>
                <w:lang w:val="en-GB"/>
              </w:rPr>
              <w:t>Adop-tion</w:t>
            </w:r>
          </w:p>
        </w:tc>
        <w:tc>
          <w:tcPr>
            <w:tcW w:w="3261" w:type="dxa"/>
            <w:tcBorders>
              <w:top w:val="single" w:sz="12" w:space="0" w:color="auto"/>
              <w:left w:val="single" w:sz="12" w:space="0" w:color="auto"/>
              <w:bottom w:val="single" w:sz="12" w:space="0" w:color="auto"/>
              <w:right w:val="single" w:sz="12" w:space="0" w:color="auto"/>
            </w:tcBorders>
            <w:shd w:val="clear" w:color="auto" w:fill="FFFFFF"/>
            <w:vAlign w:val="center"/>
          </w:tcPr>
          <w:p w14:paraId="401537BA" w14:textId="77777777" w:rsidR="003B1465" w:rsidRDefault="00EB0C2A">
            <w:pPr>
              <w:jc w:val="center"/>
              <w:rPr>
                <w:rFonts w:ascii="Arial" w:hAnsi="Arial" w:cs="Arial"/>
                <w:b/>
                <w:bCs/>
                <w:sz w:val="18"/>
                <w:szCs w:val="18"/>
                <w:lang w:val="en-GB"/>
              </w:rPr>
            </w:pPr>
            <w:r>
              <w:rPr>
                <w:rFonts w:ascii="Arial" w:hAnsi="Arial" w:cs="Arial"/>
                <w:b/>
                <w:bCs/>
                <w:sz w:val="18"/>
                <w:szCs w:val="18"/>
                <w:lang w:val="en-GB"/>
              </w:rPr>
              <w:t>Status in The Netherlands</w:t>
            </w:r>
          </w:p>
        </w:tc>
        <w:tc>
          <w:tcPr>
            <w:tcW w:w="5386" w:type="dxa"/>
            <w:tcBorders>
              <w:top w:val="single" w:sz="12" w:space="0" w:color="auto"/>
              <w:left w:val="single" w:sz="12" w:space="0" w:color="auto"/>
              <w:bottom w:val="single" w:sz="12" w:space="0" w:color="auto"/>
              <w:right w:val="single" w:sz="12" w:space="0" w:color="auto"/>
            </w:tcBorders>
            <w:shd w:val="clear" w:color="auto" w:fill="auto"/>
            <w:tcMar>
              <w:top w:w="15" w:type="dxa"/>
              <w:left w:w="87" w:type="dxa"/>
              <w:bottom w:w="0" w:type="dxa"/>
              <w:right w:w="87" w:type="dxa"/>
            </w:tcMar>
            <w:vAlign w:val="center"/>
          </w:tcPr>
          <w:p w14:paraId="0907BADB" w14:textId="77777777" w:rsidR="003B1465" w:rsidRDefault="00EB0C2A">
            <w:pPr>
              <w:jc w:val="center"/>
              <w:rPr>
                <w:rFonts w:ascii="Arial" w:hAnsi="Arial" w:cs="Arial"/>
                <w:b/>
                <w:sz w:val="18"/>
                <w:szCs w:val="18"/>
                <w:lang w:val="en-GB"/>
              </w:rPr>
            </w:pPr>
            <w:r>
              <w:rPr>
                <w:rFonts w:ascii="Arial" w:hAnsi="Arial" w:cs="Arial"/>
                <w:b/>
                <w:sz w:val="18"/>
                <w:szCs w:val="18"/>
                <w:lang w:val="en-GB"/>
              </w:rPr>
              <w:t>Status in Germany</w:t>
            </w:r>
          </w:p>
        </w:tc>
        <w:tc>
          <w:tcPr>
            <w:tcW w:w="2977"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089826B3" w14:textId="77777777" w:rsidR="003B1465" w:rsidRDefault="00EB0C2A">
            <w:pPr>
              <w:jc w:val="center"/>
              <w:rPr>
                <w:rFonts w:ascii="Arial" w:hAnsi="Arial" w:cs="Arial"/>
                <w:b/>
                <w:bCs/>
                <w:sz w:val="18"/>
                <w:szCs w:val="18"/>
                <w:lang w:val="en-GB"/>
              </w:rPr>
            </w:pPr>
            <w:r>
              <w:rPr>
                <w:rFonts w:ascii="Arial" w:hAnsi="Arial" w:cs="Arial"/>
                <w:b/>
                <w:bCs/>
                <w:sz w:val="18"/>
                <w:szCs w:val="18"/>
                <w:lang w:val="en-GB"/>
              </w:rPr>
              <w:t>Status in Denmark</w:t>
            </w:r>
          </w:p>
        </w:tc>
      </w:tr>
      <w:tr w:rsidR="003B1465" w14:paraId="13DC5464" w14:textId="77777777">
        <w:trPr>
          <w:trHeight w:val="523"/>
        </w:trPr>
        <w:tc>
          <w:tcPr>
            <w:tcW w:w="1418"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4273BB17" w14:textId="77777777" w:rsidR="003B1465" w:rsidRDefault="00EB0C2A">
            <w:pPr>
              <w:rPr>
                <w:rFonts w:ascii="Arial" w:hAnsi="Arial" w:cs="Arial"/>
                <w:sz w:val="18"/>
                <w:szCs w:val="18"/>
                <w:lang w:val="en-GB"/>
              </w:rPr>
            </w:pPr>
            <w:r>
              <w:rPr>
                <w:rFonts w:ascii="Arial" w:hAnsi="Arial" w:cs="Arial"/>
                <w:b/>
                <w:bCs/>
                <w:sz w:val="18"/>
                <w:szCs w:val="18"/>
                <w:lang w:val="en-GB"/>
              </w:rPr>
              <w:t>Natura 2000 Directives</w:t>
            </w:r>
          </w:p>
          <w:p w14:paraId="6CDD3127" w14:textId="77777777" w:rsidR="003B1465" w:rsidRDefault="00EB0C2A">
            <w:pPr>
              <w:rPr>
                <w:rFonts w:ascii="Arial" w:hAnsi="Arial" w:cs="Arial"/>
                <w:b/>
                <w:bCs/>
                <w:sz w:val="18"/>
                <w:szCs w:val="18"/>
                <w:lang w:val="en-GB"/>
              </w:rPr>
            </w:pPr>
            <w:r>
              <w:rPr>
                <w:rFonts w:ascii="Arial" w:hAnsi="Arial" w:cs="Arial"/>
                <w:b/>
                <w:bCs/>
                <w:sz w:val="18"/>
                <w:szCs w:val="18"/>
                <w:lang w:val="en-GB"/>
              </w:rPr>
              <w:t xml:space="preserve">(Birds Directive 2009/147/EC and Habitats Directive </w:t>
            </w:r>
            <w:bookmarkStart w:id="296" w:name="_Hlk94792468"/>
            <w:r>
              <w:rPr>
                <w:rFonts w:ascii="Arial" w:hAnsi="Arial" w:cs="Arial"/>
                <w:b/>
                <w:bCs/>
                <w:sz w:val="18"/>
                <w:szCs w:val="18"/>
                <w:lang w:val="en-GB"/>
              </w:rPr>
              <w:t>92/43/EEC</w:t>
            </w:r>
            <w:bookmarkEnd w:id="296"/>
            <w:r>
              <w:rPr>
                <w:rFonts w:ascii="Arial" w:hAnsi="Arial" w:cs="Arial"/>
                <w:b/>
                <w:bCs/>
                <w:sz w:val="18"/>
                <w:szCs w:val="18"/>
                <w:lang w:val="en-GB"/>
              </w:rPr>
              <w:t>)</w:t>
            </w:r>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7CB3902A" w14:textId="77777777" w:rsidR="003B1465" w:rsidRDefault="00EB0C2A">
            <w:pPr>
              <w:rPr>
                <w:rFonts w:ascii="Arial" w:hAnsi="Arial" w:cs="Arial"/>
                <w:sz w:val="18"/>
                <w:szCs w:val="18"/>
                <w:lang w:val="en-GB"/>
              </w:rPr>
            </w:pPr>
            <w:r>
              <w:rPr>
                <w:rFonts w:ascii="Arial" w:hAnsi="Arial" w:cs="Arial"/>
                <w:sz w:val="18"/>
                <w:szCs w:val="18"/>
                <w:lang w:val="en-GB"/>
              </w:rPr>
              <w:t>Birds: 1979</w:t>
            </w:r>
          </w:p>
          <w:p w14:paraId="0FAE83C9" w14:textId="77777777" w:rsidR="003B1465" w:rsidRDefault="00EB0C2A">
            <w:pPr>
              <w:rPr>
                <w:rFonts w:ascii="Arial" w:hAnsi="Arial" w:cs="Arial"/>
                <w:sz w:val="18"/>
                <w:szCs w:val="18"/>
                <w:lang w:val="en-GB"/>
              </w:rPr>
            </w:pPr>
            <w:r>
              <w:rPr>
                <w:rFonts w:ascii="Arial" w:hAnsi="Arial" w:cs="Arial"/>
                <w:sz w:val="18"/>
                <w:szCs w:val="18"/>
                <w:lang w:val="en-GB"/>
              </w:rPr>
              <w:t>Habitats: 1992</w:t>
            </w:r>
          </w:p>
        </w:tc>
        <w:tc>
          <w:tcPr>
            <w:tcW w:w="3261" w:type="dxa"/>
            <w:tcBorders>
              <w:top w:val="single" w:sz="12" w:space="0" w:color="auto"/>
              <w:left w:val="single" w:sz="12" w:space="0" w:color="auto"/>
              <w:bottom w:val="single" w:sz="12" w:space="0" w:color="auto"/>
              <w:right w:val="single" w:sz="12" w:space="0" w:color="auto"/>
            </w:tcBorders>
            <w:shd w:val="clear" w:color="auto" w:fill="FFFFFF"/>
            <w:vAlign w:val="center"/>
          </w:tcPr>
          <w:p w14:paraId="3502787B" w14:textId="77777777" w:rsidR="003B1465" w:rsidRDefault="00EB0C2A">
            <w:pPr>
              <w:rPr>
                <w:rFonts w:ascii="Arial" w:hAnsi="Arial" w:cs="Arial"/>
                <w:sz w:val="18"/>
                <w:szCs w:val="18"/>
                <w:lang w:val="en-GB"/>
              </w:rPr>
            </w:pPr>
            <w:r>
              <w:rPr>
                <w:rFonts w:ascii="Arial" w:hAnsi="Arial" w:cs="Arial"/>
                <w:color w:val="000000"/>
                <w:sz w:val="18"/>
                <w:szCs w:val="18"/>
                <w:lang w:val="en-GB"/>
              </w:rPr>
              <w:t>Transposed in the Law on Nature Conservation.</w:t>
            </w:r>
          </w:p>
          <w:p w14:paraId="3AD4E4F2" w14:textId="77777777" w:rsidR="003B1465" w:rsidRDefault="003B1465">
            <w:pPr>
              <w:rPr>
                <w:rFonts w:ascii="Arial" w:hAnsi="Arial" w:cs="Arial"/>
                <w:sz w:val="18"/>
                <w:szCs w:val="18"/>
                <w:lang w:val="en-GB"/>
              </w:rPr>
            </w:pPr>
          </w:p>
          <w:p w14:paraId="145FDEB9" w14:textId="77777777" w:rsidR="003B1465" w:rsidRDefault="00EB0C2A">
            <w:pPr>
              <w:rPr>
                <w:rFonts w:ascii="Arial" w:hAnsi="Arial" w:cs="Arial"/>
                <w:sz w:val="18"/>
                <w:szCs w:val="18"/>
                <w:lang w:val="en-GB"/>
              </w:rPr>
            </w:pPr>
            <w:r>
              <w:rPr>
                <w:rFonts w:ascii="Arial" w:hAnsi="Arial" w:cs="Arial"/>
                <w:color w:val="000000"/>
                <w:sz w:val="18"/>
                <w:szCs w:val="18"/>
                <w:lang w:val="en-GB"/>
              </w:rPr>
              <w:t>Natura 2000 plans are reviewed and updated periodically.</w:t>
            </w:r>
            <w:r>
              <w:rPr>
                <w:rFonts w:ascii="Arial" w:hAnsi="Arial" w:cs="Arial"/>
                <w:sz w:val="18"/>
                <w:szCs w:val="18"/>
                <w:lang w:val="en-GB"/>
              </w:rPr>
              <w:t xml:space="preserve"> </w:t>
            </w:r>
          </w:p>
        </w:tc>
        <w:tc>
          <w:tcPr>
            <w:tcW w:w="5386"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3CF02BA2" w14:textId="77777777" w:rsidR="003B1465" w:rsidRPr="007303F0" w:rsidRDefault="00EB0C2A">
            <w:pPr>
              <w:rPr>
                <w:rFonts w:ascii="Arial" w:hAnsi="Arial"/>
                <w:sz w:val="18"/>
                <w:lang w:val="en-GB"/>
              </w:rPr>
            </w:pPr>
            <w:r w:rsidRPr="007303F0">
              <w:rPr>
                <w:rFonts w:ascii="Arial" w:hAnsi="Arial"/>
                <w:sz w:val="18"/>
                <w:lang w:val="en-GB"/>
              </w:rPr>
              <w:t>Transposed in:</w:t>
            </w:r>
          </w:p>
          <w:p w14:paraId="64C6CA2E" w14:textId="77777777" w:rsidR="003B1465" w:rsidRPr="007303F0" w:rsidRDefault="00EB0C2A">
            <w:pPr>
              <w:rPr>
                <w:rFonts w:ascii="Arial" w:hAnsi="Arial"/>
                <w:sz w:val="18"/>
                <w:lang w:val="en-GB"/>
              </w:rPr>
            </w:pPr>
            <w:r w:rsidRPr="007303F0">
              <w:rPr>
                <w:rFonts w:ascii="Arial" w:hAnsi="Arial"/>
                <w:sz w:val="18"/>
                <w:lang w:val="en-GB"/>
              </w:rPr>
              <w:t>Federal Nature Conservation Act (Bundesnaturschutzgesetz BNatSchG).</w:t>
            </w:r>
          </w:p>
          <w:p w14:paraId="394728DE" w14:textId="77777777" w:rsidR="003B1465" w:rsidRPr="007303F0" w:rsidRDefault="003B1465">
            <w:pPr>
              <w:rPr>
                <w:rFonts w:ascii="Arial" w:hAnsi="Arial"/>
                <w:sz w:val="18"/>
                <w:lang w:val="en-GB"/>
              </w:rPr>
            </w:pPr>
          </w:p>
          <w:p w14:paraId="79F7A489" w14:textId="77777777" w:rsidR="003B1465" w:rsidRPr="007303F0" w:rsidRDefault="00EB0C2A">
            <w:pPr>
              <w:rPr>
                <w:rFonts w:ascii="Arial" w:hAnsi="Arial"/>
                <w:sz w:val="18"/>
                <w:lang w:val="en-GB"/>
              </w:rPr>
            </w:pPr>
            <w:r w:rsidRPr="007303F0">
              <w:rPr>
                <w:rFonts w:ascii="Arial" w:hAnsi="Arial"/>
                <w:sz w:val="18"/>
                <w:lang w:val="en-GB"/>
              </w:rPr>
              <w:t xml:space="preserve">State Nature Conservation </w:t>
            </w:r>
            <w:r w:rsidRPr="007303F0">
              <w:rPr>
                <w:rFonts w:ascii="Arial" w:hAnsi="Arial" w:cs="Arial"/>
                <w:sz w:val="18"/>
                <w:szCs w:val="18"/>
                <w:lang w:val="en-GB"/>
              </w:rPr>
              <w:t xml:space="preserve">(Implementation) </w:t>
            </w:r>
            <w:r w:rsidRPr="007303F0">
              <w:rPr>
                <w:rFonts w:ascii="Arial" w:hAnsi="Arial"/>
                <w:sz w:val="18"/>
                <w:lang w:val="en-GB"/>
              </w:rPr>
              <w:t>Acts (SH, HH, LS) (Landesnaturschutzgesetz</w:t>
            </w:r>
            <w:r w:rsidRPr="007303F0">
              <w:rPr>
                <w:rFonts w:ascii="Arial" w:hAnsi="Arial" w:cs="Arial"/>
                <w:sz w:val="18"/>
                <w:szCs w:val="18"/>
                <w:lang w:val="en-GB"/>
              </w:rPr>
              <w:t>/ Ausführungsgesetz zum BNatSchG</w:t>
            </w:r>
            <w:r w:rsidRPr="007303F0">
              <w:rPr>
                <w:rFonts w:ascii="Arial" w:hAnsi="Arial"/>
                <w:sz w:val="18"/>
                <w:lang w:val="en-GB"/>
              </w:rPr>
              <w:t>).</w:t>
            </w:r>
          </w:p>
          <w:p w14:paraId="2C701E72" w14:textId="77777777" w:rsidR="003B1465" w:rsidRPr="007303F0" w:rsidRDefault="003B1465">
            <w:pPr>
              <w:rPr>
                <w:rFonts w:ascii="Arial" w:hAnsi="Arial"/>
                <w:sz w:val="18"/>
                <w:lang w:val="en-GB"/>
              </w:rPr>
            </w:pPr>
          </w:p>
          <w:p w14:paraId="644CCCDC" w14:textId="77777777" w:rsidR="003B1465" w:rsidRDefault="00EB0C2A">
            <w:pPr>
              <w:rPr>
                <w:rFonts w:ascii="Arial" w:hAnsi="Arial" w:cs="Arial"/>
                <w:sz w:val="18"/>
                <w:szCs w:val="18"/>
                <w:lang w:val="en-GB"/>
              </w:rPr>
            </w:pPr>
            <w:r>
              <w:rPr>
                <w:rFonts w:ascii="Arial" w:hAnsi="Arial" w:cs="Arial"/>
                <w:sz w:val="18"/>
                <w:szCs w:val="18"/>
                <w:lang w:val="en-GB"/>
              </w:rPr>
              <w:t>National Park Acts (SH, HH, LS).</w:t>
            </w:r>
          </w:p>
          <w:p w14:paraId="715BFEC4" w14:textId="77777777" w:rsidR="003B1465" w:rsidRDefault="003B1465">
            <w:pPr>
              <w:rPr>
                <w:rFonts w:ascii="Arial" w:hAnsi="Arial" w:cs="Arial"/>
                <w:sz w:val="18"/>
                <w:szCs w:val="18"/>
                <w:lang w:val="en-GB"/>
              </w:rPr>
            </w:pPr>
          </w:p>
          <w:p w14:paraId="7149A627" w14:textId="77777777" w:rsidR="003B1465" w:rsidRDefault="00EB0C2A">
            <w:pPr>
              <w:rPr>
                <w:rFonts w:ascii="Arial" w:hAnsi="Arial" w:cs="Arial"/>
                <w:sz w:val="18"/>
                <w:szCs w:val="18"/>
                <w:lang w:val="en-GB"/>
              </w:rPr>
            </w:pPr>
            <w:r>
              <w:rPr>
                <w:rFonts w:ascii="Arial" w:hAnsi="Arial" w:cs="Arial"/>
                <w:sz w:val="18"/>
                <w:szCs w:val="18"/>
                <w:lang w:val="en-GB"/>
              </w:rPr>
              <w:t>Specific conservation objectives for each N2000 site (SAC and SPA) are covered by the National Park Acts in LS and HH; SH has a separate document published by the Ministry for the Environment of SH.</w:t>
            </w:r>
          </w:p>
          <w:p w14:paraId="3178173C" w14:textId="77777777" w:rsidR="003B1465" w:rsidRDefault="00EB0C2A">
            <w:pPr>
              <w:rPr>
                <w:rFonts w:ascii="Arial" w:hAnsi="Arial" w:cs="Arial"/>
                <w:sz w:val="18"/>
                <w:szCs w:val="18"/>
                <w:lang w:val="en-GB"/>
              </w:rPr>
            </w:pPr>
            <w:r>
              <w:rPr>
                <w:rFonts w:ascii="Arial" w:hAnsi="Arial" w:cs="Arial"/>
                <w:sz w:val="18"/>
                <w:szCs w:val="18"/>
                <w:lang w:val="en-GB"/>
              </w:rPr>
              <w:t>Wadden Sea Plan (WSP 2010) functions as the Habitats &amp; Birds Directive management framework for the German part of the Wadden Sea, in LS concretised by the Management Planning for the SAC Wadden Sea.</w:t>
            </w:r>
          </w:p>
          <w:p w14:paraId="67203661" w14:textId="77777777" w:rsidR="003B1465" w:rsidRDefault="003B1465">
            <w:pPr>
              <w:rPr>
                <w:rFonts w:ascii="Arial" w:hAnsi="Arial" w:cs="Arial"/>
                <w:sz w:val="18"/>
                <w:szCs w:val="18"/>
                <w:lang w:val="en-GB"/>
              </w:rPr>
            </w:pPr>
          </w:p>
        </w:tc>
        <w:tc>
          <w:tcPr>
            <w:tcW w:w="2977"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59D3226B" w14:textId="77777777" w:rsidR="003B1465" w:rsidRDefault="00EB0C2A">
            <w:pPr>
              <w:rPr>
                <w:rFonts w:ascii="Arial" w:hAnsi="Arial" w:cs="Arial"/>
                <w:sz w:val="18"/>
                <w:szCs w:val="18"/>
                <w:lang w:val="en-GB"/>
              </w:rPr>
            </w:pPr>
            <w:r>
              <w:rPr>
                <w:rFonts w:ascii="Arial" w:hAnsi="Arial" w:cs="Arial"/>
                <w:sz w:val="18"/>
                <w:szCs w:val="18"/>
                <w:lang w:val="en-GB"/>
              </w:rPr>
              <w:t>Transposed in the Marine Protection Act, the Environment Protection Act, and the Nature Conservation Act.</w:t>
            </w:r>
          </w:p>
        </w:tc>
      </w:tr>
      <w:tr w:rsidR="003B1465" w14:paraId="085D2FEE" w14:textId="77777777">
        <w:trPr>
          <w:trHeight w:val="1283"/>
        </w:trPr>
        <w:tc>
          <w:tcPr>
            <w:tcW w:w="1418"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069E3AED" w14:textId="77777777" w:rsidR="003B1465" w:rsidRDefault="00EB0C2A">
            <w:pPr>
              <w:rPr>
                <w:rFonts w:ascii="Arial" w:hAnsi="Arial" w:cs="Arial"/>
                <w:sz w:val="18"/>
                <w:szCs w:val="18"/>
                <w:lang w:val="en-GB"/>
              </w:rPr>
            </w:pPr>
            <w:bookmarkStart w:id="297" w:name="_Hlk94792683"/>
            <w:r>
              <w:rPr>
                <w:rFonts w:ascii="Arial" w:hAnsi="Arial" w:cs="Arial"/>
                <w:b/>
                <w:bCs/>
                <w:sz w:val="18"/>
                <w:szCs w:val="18"/>
                <w:lang w:val="en-GB"/>
              </w:rPr>
              <w:t>Water Framework Directive 2000/60/EC</w:t>
            </w:r>
            <w:bookmarkEnd w:id="297"/>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7F474B38" w14:textId="77777777" w:rsidR="003B1465" w:rsidRDefault="00EB0C2A">
            <w:pPr>
              <w:rPr>
                <w:rFonts w:ascii="Arial" w:hAnsi="Arial" w:cs="Arial"/>
                <w:sz w:val="18"/>
                <w:szCs w:val="18"/>
                <w:lang w:val="en-GB"/>
              </w:rPr>
            </w:pPr>
            <w:r>
              <w:rPr>
                <w:rFonts w:ascii="Arial" w:hAnsi="Arial" w:cs="Arial"/>
                <w:sz w:val="18"/>
                <w:szCs w:val="18"/>
                <w:lang w:val="en-GB"/>
              </w:rPr>
              <w:t>2000</w:t>
            </w:r>
          </w:p>
        </w:tc>
        <w:tc>
          <w:tcPr>
            <w:tcW w:w="3261" w:type="dxa"/>
            <w:tcBorders>
              <w:top w:val="single" w:sz="12" w:space="0" w:color="auto"/>
              <w:left w:val="single" w:sz="12" w:space="0" w:color="auto"/>
              <w:bottom w:val="single" w:sz="12" w:space="0" w:color="auto"/>
              <w:right w:val="single" w:sz="12" w:space="0" w:color="auto"/>
            </w:tcBorders>
            <w:shd w:val="clear" w:color="auto" w:fill="FFFFFF"/>
            <w:vAlign w:val="center"/>
          </w:tcPr>
          <w:p w14:paraId="6D1D9B3A" w14:textId="77777777" w:rsidR="003B1465" w:rsidRDefault="00EB0C2A">
            <w:pPr>
              <w:rPr>
                <w:rFonts w:ascii="Arial" w:hAnsi="Arial" w:cs="Arial"/>
                <w:sz w:val="18"/>
                <w:szCs w:val="18"/>
                <w:lang w:val="en-GB"/>
              </w:rPr>
            </w:pPr>
            <w:r>
              <w:rPr>
                <w:rFonts w:ascii="Arial" w:hAnsi="Arial" w:cs="Arial"/>
                <w:color w:val="000000"/>
                <w:sz w:val="18"/>
                <w:szCs w:val="18"/>
                <w:lang w:val="en-GB"/>
              </w:rPr>
              <w:t>Transposed in the Law on Nature Conservation, the Water Law, the</w:t>
            </w:r>
          </w:p>
          <w:p w14:paraId="23D8F1E3" w14:textId="77777777" w:rsidR="003B1465" w:rsidRDefault="00EB0C2A">
            <w:pPr>
              <w:rPr>
                <w:rFonts w:ascii="Arial" w:hAnsi="Arial" w:cs="Arial"/>
                <w:sz w:val="18"/>
                <w:szCs w:val="18"/>
                <w:lang w:val="en-GB"/>
              </w:rPr>
            </w:pPr>
            <w:r>
              <w:rPr>
                <w:rFonts w:ascii="Arial" w:hAnsi="Arial" w:cs="Arial"/>
                <w:color w:val="000000"/>
                <w:sz w:val="18"/>
                <w:szCs w:val="18"/>
                <w:lang w:val="en-GB"/>
              </w:rPr>
              <w:t>National Water Policy Plan, the Regional Water Policy plans of the provinces.</w:t>
            </w:r>
          </w:p>
        </w:tc>
        <w:tc>
          <w:tcPr>
            <w:tcW w:w="5386"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54C46802" w14:textId="77777777" w:rsidR="003B1465" w:rsidRDefault="00EB0C2A">
            <w:pPr>
              <w:rPr>
                <w:rFonts w:ascii="Arial" w:hAnsi="Arial" w:cs="Arial"/>
                <w:sz w:val="18"/>
                <w:szCs w:val="18"/>
                <w:lang w:val="en-GB"/>
              </w:rPr>
            </w:pPr>
            <w:r>
              <w:rPr>
                <w:rFonts w:ascii="Arial" w:hAnsi="Arial" w:cs="Arial"/>
                <w:sz w:val="18"/>
                <w:szCs w:val="18"/>
                <w:lang w:val="en-GB"/>
              </w:rPr>
              <w:t xml:space="preserve">Transposed in: </w:t>
            </w:r>
            <w:r>
              <w:rPr>
                <w:rFonts w:ascii="Arial" w:hAnsi="Arial" w:cs="Arial"/>
                <w:sz w:val="18"/>
                <w:szCs w:val="18"/>
                <w:lang w:val="en-GB"/>
              </w:rPr>
              <w:br/>
              <w:t>Federal Water Resources Act (Wasserhaushaltsgesetz), State Water Law (Landeswassergesetz), Management plans for the river basins.</w:t>
            </w:r>
            <w:r>
              <w:rPr>
                <w:rFonts w:ascii="Arial" w:hAnsi="Arial" w:cs="Arial"/>
                <w:color w:val="808080" w:themeColor="background1" w:themeShade="80"/>
                <w:sz w:val="18"/>
                <w:szCs w:val="18"/>
                <w:lang w:val="en-GB"/>
              </w:rPr>
              <w:br/>
            </w:r>
          </w:p>
        </w:tc>
        <w:tc>
          <w:tcPr>
            <w:tcW w:w="2977"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0DD6E6B4" w14:textId="77777777" w:rsidR="003B1465" w:rsidRDefault="00EB0C2A">
            <w:pPr>
              <w:rPr>
                <w:color w:val="0563C1"/>
                <w:u w:val="single"/>
                <w:lang w:val="en-GB"/>
              </w:rPr>
            </w:pPr>
            <w:r>
              <w:rPr>
                <w:rFonts w:ascii="Arial" w:hAnsi="Arial" w:cs="Arial"/>
                <w:sz w:val="18"/>
                <w:szCs w:val="18"/>
                <w:lang w:val="en-GB"/>
              </w:rPr>
              <w:t>Transposed in the Environment Protection Act.</w:t>
            </w:r>
          </w:p>
        </w:tc>
      </w:tr>
      <w:tr w:rsidR="003B1465" w14:paraId="0370BC37" w14:textId="77777777">
        <w:trPr>
          <w:trHeight w:val="1361"/>
        </w:trPr>
        <w:tc>
          <w:tcPr>
            <w:tcW w:w="1418"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7A047B33" w14:textId="77777777" w:rsidR="003B1465" w:rsidRDefault="00EB0C2A">
            <w:pPr>
              <w:rPr>
                <w:rFonts w:ascii="Arial" w:hAnsi="Arial" w:cs="Arial"/>
                <w:b/>
                <w:bCs/>
                <w:sz w:val="18"/>
                <w:szCs w:val="18"/>
                <w:lang w:val="en-GB"/>
              </w:rPr>
            </w:pPr>
            <w:r>
              <w:rPr>
                <w:rFonts w:ascii="Arial" w:hAnsi="Arial" w:cs="Arial"/>
                <w:b/>
                <w:bCs/>
                <w:sz w:val="18"/>
                <w:szCs w:val="18"/>
                <w:lang w:val="en-GB"/>
              </w:rPr>
              <w:t xml:space="preserve">Marine Strategy Framework Directive </w:t>
            </w:r>
            <w:bookmarkStart w:id="298" w:name="_Hlk94792572"/>
            <w:r>
              <w:rPr>
                <w:rFonts w:ascii="Arial" w:hAnsi="Arial" w:cs="Arial"/>
                <w:b/>
                <w:bCs/>
                <w:sz w:val="18"/>
                <w:szCs w:val="18"/>
                <w:lang w:val="en-GB"/>
              </w:rPr>
              <w:t>2008/56/EC</w:t>
            </w:r>
            <w:bookmarkEnd w:id="298"/>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18F74725" w14:textId="77777777" w:rsidR="003B1465" w:rsidRDefault="00EB0C2A">
            <w:pPr>
              <w:rPr>
                <w:rFonts w:ascii="Arial" w:hAnsi="Arial" w:cs="Arial"/>
                <w:sz w:val="18"/>
                <w:szCs w:val="18"/>
                <w:lang w:val="en-GB"/>
              </w:rPr>
            </w:pPr>
            <w:r>
              <w:rPr>
                <w:rFonts w:ascii="Arial" w:hAnsi="Arial" w:cs="Arial"/>
                <w:sz w:val="18"/>
                <w:szCs w:val="18"/>
                <w:lang w:val="en-GB"/>
              </w:rPr>
              <w:t>2008</w:t>
            </w:r>
          </w:p>
        </w:tc>
        <w:tc>
          <w:tcPr>
            <w:tcW w:w="3261" w:type="dxa"/>
            <w:tcBorders>
              <w:top w:val="single" w:sz="12" w:space="0" w:color="auto"/>
              <w:left w:val="single" w:sz="12" w:space="0" w:color="auto"/>
              <w:bottom w:val="single" w:sz="12" w:space="0" w:color="auto"/>
              <w:right w:val="single" w:sz="12" w:space="0" w:color="auto"/>
            </w:tcBorders>
            <w:shd w:val="clear" w:color="auto" w:fill="FFFFFF"/>
            <w:vAlign w:val="center"/>
          </w:tcPr>
          <w:p w14:paraId="61711468" w14:textId="77777777" w:rsidR="003B1465" w:rsidRDefault="00EB0C2A">
            <w:pPr>
              <w:rPr>
                <w:rFonts w:ascii="Arial" w:hAnsi="Arial" w:cs="Arial"/>
                <w:sz w:val="18"/>
                <w:szCs w:val="18"/>
                <w:lang w:val="en-GB"/>
              </w:rPr>
            </w:pPr>
            <w:r>
              <w:rPr>
                <w:rFonts w:ascii="Arial" w:hAnsi="Arial" w:cs="Arial"/>
                <w:sz w:val="18"/>
                <w:szCs w:val="18"/>
                <w:lang w:val="en-GB"/>
              </w:rPr>
              <w:t>The Marine Strategy Framework Directive is not implemented in the Dutch Wadden Sea.</w:t>
            </w:r>
          </w:p>
        </w:tc>
        <w:tc>
          <w:tcPr>
            <w:tcW w:w="5386"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4A28BBF0" w14:textId="77777777" w:rsidR="003B1465" w:rsidRDefault="00EB0C2A">
            <w:pPr>
              <w:rPr>
                <w:rFonts w:ascii="Arial" w:hAnsi="Arial" w:cs="Arial"/>
                <w:sz w:val="18"/>
                <w:szCs w:val="18"/>
                <w:lang w:val="en-GB"/>
              </w:rPr>
            </w:pPr>
            <w:r>
              <w:rPr>
                <w:rFonts w:ascii="Arial" w:hAnsi="Arial" w:cs="Arial"/>
                <w:sz w:val="18"/>
                <w:szCs w:val="18"/>
                <w:lang w:val="en-GB"/>
              </w:rPr>
              <w:t>Transposed in:</w:t>
            </w:r>
            <w:r>
              <w:rPr>
                <w:rFonts w:ascii="Arial" w:hAnsi="Arial" w:cs="Arial"/>
                <w:sz w:val="18"/>
                <w:szCs w:val="18"/>
                <w:lang w:val="en-GB"/>
              </w:rPr>
              <w:br/>
              <w:t>Federal Water Resources Act (Wasserhaushaltsgesetz), State Water Law (Landeswassergesetz), the management plan is the programme of measures 2016 (currently working on an update)</w:t>
            </w:r>
          </w:p>
          <w:p w14:paraId="17BEBE15" w14:textId="77777777" w:rsidR="003B1465" w:rsidRDefault="003B1465">
            <w:pPr>
              <w:rPr>
                <w:rFonts w:ascii="Arial" w:hAnsi="Arial" w:cs="Arial"/>
                <w:sz w:val="18"/>
                <w:szCs w:val="18"/>
                <w:lang w:val="en-GB"/>
              </w:rPr>
            </w:pPr>
          </w:p>
        </w:tc>
        <w:tc>
          <w:tcPr>
            <w:tcW w:w="2977"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0B8EE195" w14:textId="77777777" w:rsidR="003B1465" w:rsidRDefault="00EB0C2A">
            <w:pPr>
              <w:rPr>
                <w:color w:val="0563C1"/>
                <w:u w:val="single"/>
                <w:lang w:val="en-GB"/>
              </w:rPr>
            </w:pPr>
            <w:r>
              <w:rPr>
                <w:rFonts w:ascii="Arial" w:hAnsi="Arial" w:cs="Arial"/>
                <w:sz w:val="18"/>
                <w:szCs w:val="18"/>
                <w:lang w:val="en-GB"/>
              </w:rPr>
              <w:t>Transposed in the Danish Marine Strategy II and the Danish Marine Strategy Act.</w:t>
            </w:r>
          </w:p>
        </w:tc>
      </w:tr>
      <w:tr w:rsidR="003B1465" w:rsidRPr="005F1EC7" w14:paraId="3417A88D" w14:textId="77777777">
        <w:trPr>
          <w:trHeight w:val="20"/>
        </w:trPr>
        <w:tc>
          <w:tcPr>
            <w:tcW w:w="1418"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16F14E78" w14:textId="77777777" w:rsidR="003B1465" w:rsidRDefault="00EB0C2A">
            <w:pPr>
              <w:rPr>
                <w:rFonts w:ascii="Arial" w:hAnsi="Arial" w:cs="Arial"/>
                <w:b/>
                <w:bCs/>
                <w:sz w:val="18"/>
                <w:szCs w:val="18"/>
                <w:lang w:val="en-GB"/>
              </w:rPr>
            </w:pPr>
            <w:r>
              <w:rPr>
                <w:rFonts w:ascii="Arial" w:hAnsi="Arial" w:cs="Arial"/>
                <w:b/>
                <w:bCs/>
                <w:sz w:val="18"/>
                <w:szCs w:val="18"/>
                <w:lang w:val="en-GB"/>
              </w:rPr>
              <w:t>Marine Spatial Planning Directive 2014/89/EU</w:t>
            </w:r>
          </w:p>
        </w:tc>
        <w:tc>
          <w:tcPr>
            <w:tcW w:w="992"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425C05D2" w14:textId="77777777" w:rsidR="003B1465" w:rsidRDefault="00EB0C2A">
            <w:pPr>
              <w:rPr>
                <w:rFonts w:ascii="Arial" w:hAnsi="Arial" w:cs="Arial"/>
                <w:sz w:val="18"/>
                <w:szCs w:val="18"/>
                <w:lang w:val="en-GB"/>
              </w:rPr>
            </w:pPr>
            <w:r>
              <w:rPr>
                <w:rFonts w:ascii="Arial" w:hAnsi="Arial" w:cs="Arial"/>
                <w:sz w:val="18"/>
                <w:szCs w:val="18"/>
                <w:lang w:val="en-GB"/>
              </w:rPr>
              <w:t>2014</w:t>
            </w:r>
          </w:p>
        </w:tc>
        <w:tc>
          <w:tcPr>
            <w:tcW w:w="3261" w:type="dxa"/>
            <w:tcBorders>
              <w:top w:val="single" w:sz="12" w:space="0" w:color="auto"/>
              <w:left w:val="single" w:sz="12" w:space="0" w:color="auto"/>
              <w:bottom w:val="single" w:sz="12" w:space="0" w:color="auto"/>
              <w:right w:val="single" w:sz="12" w:space="0" w:color="auto"/>
            </w:tcBorders>
            <w:shd w:val="clear" w:color="auto" w:fill="FFFFFF"/>
            <w:vAlign w:val="center"/>
          </w:tcPr>
          <w:p w14:paraId="5F5813EB" w14:textId="77777777" w:rsidR="003B1465" w:rsidRDefault="00EB0C2A">
            <w:pPr>
              <w:rPr>
                <w:rFonts w:ascii="Arial" w:hAnsi="Arial" w:cs="Arial"/>
                <w:sz w:val="18"/>
                <w:szCs w:val="18"/>
                <w:lang w:val="en-GB"/>
              </w:rPr>
            </w:pPr>
            <w:bookmarkStart w:id="299" w:name="_Hlk94794880"/>
            <w:r>
              <w:rPr>
                <w:rFonts w:ascii="Arial" w:hAnsi="Arial" w:cs="Arial"/>
                <w:sz w:val="18"/>
                <w:szCs w:val="18"/>
                <w:lang w:val="en-GB"/>
              </w:rPr>
              <w:t>Transposed in the National Water Policy plan.</w:t>
            </w:r>
            <w:bookmarkEnd w:id="299"/>
          </w:p>
          <w:p w14:paraId="5100F4EA" w14:textId="77777777" w:rsidR="003B1465" w:rsidRDefault="003B1465">
            <w:pPr>
              <w:rPr>
                <w:rFonts w:ascii="Arial" w:hAnsi="Arial" w:cs="Arial"/>
                <w:sz w:val="18"/>
                <w:szCs w:val="18"/>
                <w:lang w:val="en-GB"/>
              </w:rPr>
            </w:pPr>
          </w:p>
        </w:tc>
        <w:tc>
          <w:tcPr>
            <w:tcW w:w="5386"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2CC086FB" w14:textId="77777777" w:rsidR="003B1465" w:rsidRPr="00806761" w:rsidRDefault="00EB0C2A">
            <w:pPr>
              <w:rPr>
                <w:rFonts w:ascii="Arial" w:hAnsi="Arial"/>
                <w:sz w:val="18"/>
                <w:lang w:val="en-GB"/>
              </w:rPr>
            </w:pPr>
            <w:r w:rsidRPr="00806761">
              <w:rPr>
                <w:rFonts w:ascii="Arial" w:hAnsi="Arial"/>
                <w:sz w:val="18"/>
                <w:lang w:val="en-GB"/>
              </w:rPr>
              <w:t>Transposed in:</w:t>
            </w:r>
          </w:p>
          <w:p w14:paraId="71071A15" w14:textId="23621B04" w:rsidR="003B1465" w:rsidRPr="00806761" w:rsidRDefault="00EB0C2A">
            <w:pPr>
              <w:rPr>
                <w:rFonts w:ascii="Arial" w:hAnsi="Arial"/>
                <w:sz w:val="18"/>
                <w:lang w:val="en-GB"/>
              </w:rPr>
            </w:pPr>
            <w:r w:rsidRPr="00806761">
              <w:rPr>
                <w:rFonts w:ascii="Arial" w:hAnsi="Arial"/>
                <w:sz w:val="18"/>
                <w:lang w:val="en-GB"/>
              </w:rPr>
              <w:t>Spatial Planning Act (Raumordnungsgesetz, ROG), Lower Saxony Regional Planning Act (Niedersächsisches Raumordnungsgesetz, NROG),</w:t>
            </w:r>
            <w:r w:rsidR="00513B99" w:rsidRPr="007303F0">
              <w:rPr>
                <w:rFonts w:ascii="Arial" w:hAnsi="Arial" w:cs="Arial"/>
                <w:sz w:val="18"/>
                <w:szCs w:val="18"/>
                <w:lang w:val="en-GB"/>
              </w:rPr>
              <w:t xml:space="preserve"> </w:t>
            </w:r>
            <w:r w:rsidRPr="00806761">
              <w:rPr>
                <w:rFonts w:ascii="Arial" w:hAnsi="Arial"/>
                <w:sz w:val="18"/>
                <w:lang w:val="en-GB"/>
              </w:rPr>
              <w:t>Schleswig-Holstein State Planning Act (Landesplanungsgesetz – LaplaG)</w:t>
            </w:r>
          </w:p>
        </w:tc>
        <w:tc>
          <w:tcPr>
            <w:tcW w:w="2977" w:type="dxa"/>
            <w:tcBorders>
              <w:top w:val="single" w:sz="12" w:space="0" w:color="auto"/>
              <w:left w:val="single" w:sz="12" w:space="0" w:color="auto"/>
              <w:bottom w:val="single" w:sz="12" w:space="0" w:color="auto"/>
              <w:right w:val="single" w:sz="12" w:space="0" w:color="auto"/>
            </w:tcBorders>
            <w:shd w:val="clear" w:color="auto" w:fill="FFFFFF"/>
            <w:tcMar>
              <w:top w:w="15" w:type="dxa"/>
              <w:left w:w="87" w:type="dxa"/>
              <w:bottom w:w="0" w:type="dxa"/>
              <w:right w:w="87" w:type="dxa"/>
            </w:tcMar>
            <w:vAlign w:val="center"/>
          </w:tcPr>
          <w:p w14:paraId="38807BBC" w14:textId="77EF0396" w:rsidR="003B1465" w:rsidRPr="007303F0" w:rsidRDefault="007303F0">
            <w:pPr>
              <w:rPr>
                <w:rFonts w:ascii="Arial" w:hAnsi="Arial" w:cs="Arial"/>
                <w:sz w:val="18"/>
                <w:szCs w:val="18"/>
                <w:lang w:val="en-GB"/>
              </w:rPr>
            </w:pPr>
            <w:r w:rsidRPr="007303F0">
              <w:rPr>
                <w:rFonts w:ascii="Arial" w:hAnsi="Arial" w:cs="Arial"/>
                <w:sz w:val="18"/>
                <w:szCs w:val="18"/>
                <w:lang w:val="en-GB"/>
              </w:rPr>
              <w:t>Transported in the Act on Maritime Physical Planning (ACT no. 615 of 08/06/2016) and Statutory Order no. 400 of 06/04/2020</w:t>
            </w:r>
          </w:p>
        </w:tc>
      </w:tr>
    </w:tbl>
    <w:p w14:paraId="0AA9E71E" w14:textId="77777777" w:rsidR="003B1465" w:rsidRPr="00E66CF3" w:rsidRDefault="003B1465">
      <w:pPr>
        <w:spacing w:after="170" w:line="276" w:lineRule="auto"/>
        <w:rPr>
          <w:rFonts w:ascii="Arial" w:hAnsi="Arial"/>
          <w:color w:val="808080"/>
          <w:sz w:val="18"/>
          <w:lang w:val="da-DK"/>
        </w:rPr>
      </w:pPr>
    </w:p>
    <w:p w14:paraId="33141EB9" w14:textId="77777777" w:rsidR="003B1465" w:rsidRPr="00E66CF3" w:rsidRDefault="003B1465">
      <w:pPr>
        <w:spacing w:after="170" w:line="340" w:lineRule="exact"/>
        <w:rPr>
          <w:rFonts w:ascii="Georgia" w:hAnsi="Georgia"/>
          <w:color w:val="000000"/>
          <w:lang w:val="da-DK"/>
        </w:rPr>
        <w:sectPr w:rsidR="003B1465" w:rsidRPr="00E66CF3" w:rsidSect="00E66CF3">
          <w:endnotePr>
            <w:numFmt w:val="decimal"/>
          </w:endnotePr>
          <w:pgSz w:w="16840" w:h="11901" w:orient="landscape"/>
          <w:pgMar w:top="1417" w:right="1417" w:bottom="1134" w:left="1417" w:header="709" w:footer="709" w:gutter="0"/>
          <w:cols w:space="708"/>
          <w:titlePg/>
          <w:docGrid w:linePitch="326"/>
        </w:sectPr>
      </w:pPr>
    </w:p>
    <w:p w14:paraId="25EB7B39" w14:textId="5A897E29" w:rsidR="003B1465" w:rsidRDefault="00EB0C2A">
      <w:pPr>
        <w:spacing w:after="170" w:line="340" w:lineRule="exact"/>
        <w:rPr>
          <w:rFonts w:ascii="Georgia" w:hAnsi="Georgia" w:cs="Rotis Sans Serif Std"/>
          <w:color w:val="000000"/>
          <w:lang w:val="en-GB"/>
        </w:rPr>
      </w:pPr>
      <w:r>
        <w:rPr>
          <w:rFonts w:ascii="Georgia" w:hAnsi="Georgia" w:cs="Rotis Sans Serif Std"/>
          <w:color w:val="000000"/>
          <w:lang w:val="en-GB"/>
        </w:rPr>
        <w:t xml:space="preserve">In summary, the management system of the Wadden Sea World Heritage Site is a </w:t>
      </w:r>
      <w:r w:rsidR="00EE151B">
        <w:rPr>
          <w:rFonts w:ascii="Georgia" w:hAnsi="Georgia" w:cs="Rotis Sans Serif Std"/>
          <w:color w:val="000000"/>
          <w:lang w:val="en-GB"/>
        </w:rPr>
        <w:t>combina</w:t>
      </w:r>
      <w:r w:rsidR="00EE151B">
        <w:rPr>
          <w:rFonts w:ascii="Georgia" w:hAnsi="Georgia" w:cs="Rotis Sans Serif Std"/>
          <w:color w:val="000000"/>
          <w:lang w:val="en-GB"/>
        </w:rPr>
        <w:softHyphen/>
        <w:t>tion</w:t>
      </w:r>
      <w:r>
        <w:rPr>
          <w:rFonts w:ascii="Georgia" w:hAnsi="Georgia" w:cs="Rotis Sans Serif Std"/>
          <w:color w:val="000000"/>
          <w:lang w:val="en-GB"/>
        </w:rPr>
        <w:t xml:space="preserve"> of the existing national protection and management systems (Annex Figures A3-5) and the trilaterally coordinated management including a number of trilateral plans, strategies and action plans (see Figure 7).</w:t>
      </w:r>
    </w:p>
    <w:p w14:paraId="55E2EF48"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 xml:space="preserve">The Wadden Sea Plan (WSP) 2010 constitutes the common framework for the protection and sustainable management of the Wadden Sea as an ecological entity and is the accepted coordinated management plan for the Wadden Sea World Heritage property, as stated in the Nomination dossier presented to the World Heritage Committee (2013). The WSP presents the trilaterally agreed targets, policies, and measures for the Wadden Sea Cooperation Area as an ecological entity, as well as its landscape and cultural heritage, within the cultural entities. The </w:t>
      </w:r>
      <w:r>
        <w:rPr>
          <w:rFonts w:ascii="Georgia" w:hAnsi="Georgia"/>
          <w:color w:val="000000"/>
          <w:lang w:val="en-GB"/>
        </w:rPr>
        <w:t xml:space="preserve">targets agreed upon for </w:t>
      </w:r>
      <w:r>
        <w:rPr>
          <w:rFonts w:ascii="Georgia" w:hAnsi="Georgia" w:cs="Arial"/>
          <w:color w:val="000000"/>
          <w:lang w:val="en-GB"/>
        </w:rPr>
        <w:t>landscape and culture, water and sediment, salt marshes, the tidal area, beaches and dunes, estuaries, the offshore area, the rural area, birds, marine mammals, and fish are the base for the trilaterally and regionally existing topic specific visions, strategies, and plans. In Germany, the WSP serves as the Natura 2000 and national parks' management plan, that is where deemed necessary, supplemented by further detailed management tools (such as for certain habitat types, sectoral plans, or management concepts).</w:t>
      </w:r>
    </w:p>
    <w:p w14:paraId="7E02721F"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The following sections (3.1 and 3.2) provide an overview of the management system at the trilateral and the national levels. These serve to communicate and disseminate the trilateral management framework in an easy and clear way to national site managers as well as to all stakeholders and the general public.</w:t>
      </w:r>
    </w:p>
    <w:p w14:paraId="3EE10EB7" w14:textId="77777777" w:rsidR="003B1465" w:rsidRDefault="00EB0C2A" w:rsidP="00806761">
      <w:pPr>
        <w:numPr>
          <w:ilvl w:val="1"/>
          <w:numId w:val="68"/>
        </w:numPr>
        <w:spacing w:before="600" w:after="170" w:line="340" w:lineRule="exact"/>
        <w:contextualSpacing/>
        <w:outlineLvl w:val="1"/>
        <w:rPr>
          <w:rFonts w:ascii="Arial" w:hAnsi="Arial" w:cs="Arial"/>
          <w:b/>
          <w:color w:val="003047"/>
          <w:sz w:val="28"/>
          <w:szCs w:val="28"/>
          <w:lang w:val="en-GB"/>
        </w:rPr>
      </w:pPr>
      <w:bookmarkStart w:id="300" w:name="_Toc94803902"/>
      <w:r>
        <w:rPr>
          <w:rFonts w:ascii="Arial" w:hAnsi="Arial" w:cs="Arial"/>
          <w:b/>
          <w:color w:val="003047"/>
          <w:sz w:val="28"/>
          <w:szCs w:val="28"/>
          <w:lang w:val="en-GB"/>
        </w:rPr>
        <w:t>Trilateral Cooperation Structure</w:t>
      </w:r>
      <w:bookmarkEnd w:id="300"/>
      <w:r>
        <w:rPr>
          <w:rFonts w:ascii="Arial" w:hAnsi="Arial" w:cs="Arial"/>
          <w:b/>
          <w:color w:val="003047"/>
          <w:sz w:val="28"/>
          <w:szCs w:val="28"/>
          <w:lang w:val="en-GB"/>
        </w:rPr>
        <w:t xml:space="preserve"> </w:t>
      </w:r>
    </w:p>
    <w:p w14:paraId="5AFE5B45"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 xml:space="preserve">The Trilateral Wadden Sea Cooperation (TWSC) comprises two levels of decision making (Governance Arrangements, 2010): </w:t>
      </w:r>
    </w:p>
    <w:p w14:paraId="6B004945" w14:textId="77777777" w:rsidR="003B1465" w:rsidRDefault="00EB0C2A">
      <w:pPr>
        <w:spacing w:after="170" w:line="340" w:lineRule="exact"/>
        <w:rPr>
          <w:rFonts w:ascii="Georgia" w:hAnsi="Georgia" w:cs="Arial"/>
          <w:color w:val="000000"/>
          <w:lang w:val="en-GB"/>
        </w:rPr>
      </w:pPr>
      <w:r>
        <w:rPr>
          <w:rFonts w:ascii="Georgia" w:hAnsi="Georgia" w:cs="Arial"/>
          <w:b/>
          <w:bCs/>
          <w:color w:val="000000"/>
          <w:lang w:val="en-GB"/>
        </w:rPr>
        <w:t>I.</w:t>
      </w:r>
      <w:r>
        <w:rPr>
          <w:rFonts w:ascii="Georgia" w:hAnsi="Georgia" w:cs="Arial"/>
          <w:color w:val="000000"/>
          <w:lang w:val="en-GB"/>
        </w:rPr>
        <w:t xml:space="preserve"> The </w:t>
      </w:r>
      <w:bookmarkStart w:id="301" w:name="_Hlk92870564"/>
      <w:r>
        <w:rPr>
          <w:rFonts w:ascii="Georgia" w:hAnsi="Georgia" w:cs="Arial"/>
          <w:color w:val="000000"/>
          <w:lang w:val="en-GB"/>
        </w:rPr>
        <w:t>Trilateral Wadden Sea Governmental Council, composed of the responsible ministers of the participating governments to oversee the Cooperation</w:t>
      </w:r>
      <w:bookmarkEnd w:id="301"/>
      <w:r>
        <w:rPr>
          <w:rFonts w:ascii="Georgia" w:hAnsi="Georgia" w:cs="Arial"/>
          <w:color w:val="000000"/>
          <w:lang w:val="en-GB"/>
        </w:rPr>
        <w:t xml:space="preserve">, provides political leadership and strategic guidance, assures international policy development, harmonisation, and decision-making between the three governments. Every period of three to four years, the three countries alternate the presidency of the Cooperation. Presidencies are handed over during the Trilateral Governmental Conferences (TGC). </w:t>
      </w:r>
    </w:p>
    <w:p w14:paraId="0507C8CB" w14:textId="77777777" w:rsidR="003B1465" w:rsidRDefault="00EB0C2A">
      <w:pPr>
        <w:spacing w:after="170" w:line="340" w:lineRule="exact"/>
        <w:rPr>
          <w:rFonts w:ascii="Georgia" w:hAnsi="Georgia" w:cs="Arial"/>
          <w:color w:val="000000"/>
          <w:lang w:val="en-GB"/>
        </w:rPr>
      </w:pPr>
      <w:r>
        <w:rPr>
          <w:rFonts w:ascii="Georgia" w:hAnsi="Georgia" w:cs="Arial"/>
          <w:b/>
          <w:bCs/>
          <w:color w:val="000000"/>
          <w:lang w:val="en-GB"/>
        </w:rPr>
        <w:t>II.</w:t>
      </w:r>
      <w:r>
        <w:rPr>
          <w:rFonts w:ascii="Georgia" w:hAnsi="Georgia" w:cs="Arial"/>
          <w:color w:val="000000"/>
          <w:lang w:val="en-GB"/>
        </w:rPr>
        <w:t xml:space="preserve"> The Wadden Sea Board (WSB) is the governing body composed of delegations appointed by each participating Government. Each delegation includes a representative from the lead Ministry for the Cooperation, and three further members from decentralised governments, other related Ministries, or experts. The WSB oversees the operational and advisory bodies and secures relations with key stakeholders. </w:t>
      </w:r>
    </w:p>
    <w:p w14:paraId="16AEB671"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The WSB receives further support from Advisors outside the governmental Cooperation, but with expertise and experience relevant to the Cooperation. Appointed advisors are the Wadden Sea Forum, representing stakeholders from the different sectors of society including municipalities and counties, and the Trilateral Wadden Sea Team of environmental NGO’s.</w:t>
      </w:r>
    </w:p>
    <w:p w14:paraId="4799C459"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 xml:space="preserve">The Common Wadden Sea Secretariat (CWSS) is responsible for supporting the WSB and the Council and for implementing the CWSS’s workplan. </w:t>
      </w:r>
    </w:p>
    <w:p w14:paraId="710E661E" w14:textId="77777777" w:rsidR="003B1465" w:rsidRDefault="00EB0C2A">
      <w:pPr>
        <w:spacing w:after="170" w:line="340" w:lineRule="exact"/>
        <w:rPr>
          <w:rFonts w:ascii="Arial" w:hAnsi="Arial" w:cs="Arial"/>
          <w:color w:val="000000"/>
          <w:lang w:val="en-GB"/>
        </w:rPr>
      </w:pPr>
      <w:r>
        <w:rPr>
          <w:rFonts w:ascii="Georgia" w:hAnsi="Georgia" w:cs="Arial"/>
          <w:color w:val="000000"/>
          <w:lang w:val="en-GB"/>
        </w:rPr>
        <w:t>The operational bodies of the TWSC are four types of groups with specific functions and composition:</w:t>
      </w:r>
    </w:p>
    <w:p w14:paraId="50707A4B" w14:textId="4739807E" w:rsidR="003B1465" w:rsidRDefault="00EB0C2A" w:rsidP="00B40D50">
      <w:pPr>
        <w:numPr>
          <w:ilvl w:val="0"/>
          <w:numId w:val="55"/>
        </w:numPr>
        <w:spacing w:after="170" w:line="340" w:lineRule="exact"/>
        <w:contextualSpacing/>
        <w:rPr>
          <w:rFonts w:ascii="Georgia" w:hAnsi="Georgia" w:cs="Arial"/>
          <w:color w:val="000000"/>
          <w:lang w:val="en-GB"/>
        </w:rPr>
      </w:pPr>
      <w:r>
        <w:rPr>
          <w:rFonts w:ascii="Georgia" w:hAnsi="Georgia" w:cs="Arial"/>
          <w:color w:val="000000"/>
          <w:lang w:val="en-GB"/>
        </w:rPr>
        <w:t xml:space="preserve">Task Groups (TG) are appointed by the </w:t>
      </w:r>
      <w:r w:rsidR="00EE151B">
        <w:rPr>
          <w:rFonts w:ascii="Georgia" w:hAnsi="Georgia" w:cs="Arial"/>
          <w:color w:val="000000"/>
          <w:lang w:val="en-GB"/>
        </w:rPr>
        <w:t>WSB</w:t>
      </w:r>
      <w:r>
        <w:rPr>
          <w:rFonts w:ascii="Georgia" w:hAnsi="Georgia" w:cs="Arial"/>
          <w:color w:val="000000"/>
          <w:lang w:val="en-GB"/>
        </w:rPr>
        <w:t xml:space="preserve"> to prepare expert topics for the Board and to undertake specific tasks, plans or projects in line with the Ministerial Declarations. TGs are usually time limited.</w:t>
      </w:r>
    </w:p>
    <w:p w14:paraId="06107095" w14:textId="77777777" w:rsidR="003B1465" w:rsidRDefault="00EB0C2A" w:rsidP="00B40D50">
      <w:pPr>
        <w:numPr>
          <w:ilvl w:val="0"/>
          <w:numId w:val="55"/>
        </w:numPr>
        <w:spacing w:after="170" w:line="340" w:lineRule="exact"/>
        <w:contextualSpacing/>
        <w:rPr>
          <w:rFonts w:ascii="Georgia" w:hAnsi="Georgia" w:cs="Arial"/>
          <w:color w:val="000000"/>
          <w:lang w:val="en-GB"/>
        </w:rPr>
      </w:pPr>
      <w:r>
        <w:rPr>
          <w:rFonts w:ascii="Georgia" w:hAnsi="Georgia" w:cs="Arial"/>
          <w:color w:val="000000"/>
          <w:lang w:val="en-GB"/>
        </w:rPr>
        <w:t xml:space="preserve">Expert Groups (EG) are generally long-term or permanent technical groups. They have operational and advising tasks. </w:t>
      </w:r>
    </w:p>
    <w:p w14:paraId="3FBBB5BB" w14:textId="77777777" w:rsidR="003B1465" w:rsidRDefault="00EB0C2A" w:rsidP="00B40D50">
      <w:pPr>
        <w:numPr>
          <w:ilvl w:val="0"/>
          <w:numId w:val="55"/>
        </w:numPr>
        <w:spacing w:after="170" w:line="340" w:lineRule="exact"/>
        <w:contextualSpacing/>
        <w:rPr>
          <w:rFonts w:ascii="Georgia" w:hAnsi="Georgia" w:cs="Arial"/>
          <w:color w:val="000000"/>
          <w:lang w:val="en-GB"/>
        </w:rPr>
      </w:pPr>
      <w:r>
        <w:rPr>
          <w:rFonts w:ascii="Georgia" w:hAnsi="Georgia" w:cs="Arial"/>
          <w:color w:val="000000"/>
          <w:lang w:val="en-GB"/>
        </w:rPr>
        <w:t xml:space="preserve">Network Groups (NG) are similar to Expert Groups but with more of a networking platform character, stakeholder involvement is explicitly necessary and appreciated. </w:t>
      </w:r>
    </w:p>
    <w:p w14:paraId="1F37AA37" w14:textId="77777777" w:rsidR="003B1465" w:rsidRDefault="00EB0C2A" w:rsidP="00B40D50">
      <w:pPr>
        <w:numPr>
          <w:ilvl w:val="0"/>
          <w:numId w:val="55"/>
        </w:numPr>
        <w:spacing w:after="170" w:line="340" w:lineRule="exact"/>
        <w:contextualSpacing/>
        <w:rPr>
          <w:rFonts w:ascii="Georgia" w:hAnsi="Georgia" w:cs="Arial"/>
          <w:color w:val="000000"/>
          <w:lang w:val="en-GB"/>
        </w:rPr>
      </w:pPr>
      <w:r>
        <w:rPr>
          <w:rFonts w:ascii="Georgia" w:hAnsi="Georgia" w:cs="Arial"/>
          <w:color w:val="000000"/>
          <w:lang w:val="en-GB"/>
        </w:rPr>
        <w:t xml:space="preserve">(ad hoc) Working Groups (WG) are temporarily installed by TGs or the WSB for elaborating on certain aspects of issues targeted in the corresponding TG. </w:t>
      </w:r>
    </w:p>
    <w:p w14:paraId="3589CD4F" w14:textId="77777777" w:rsidR="003B1465" w:rsidRDefault="003B1465">
      <w:pPr>
        <w:spacing w:after="170" w:line="340" w:lineRule="exact"/>
        <w:ind w:left="720"/>
        <w:contextualSpacing/>
        <w:rPr>
          <w:rFonts w:ascii="Georgia" w:hAnsi="Georgia" w:cs="Arial"/>
          <w:color w:val="000000"/>
          <w:lang w:val="en-GB"/>
        </w:rPr>
      </w:pPr>
    </w:p>
    <w:p w14:paraId="02961490"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All trilateral groups are requested to generally foster exchange with other groups during the various processes (TWSC review process, 2019). The structure of the TWSC is reproduced in Figure A.1 in Annex 1. Members, supporting organisations and advisors of the WSB are presented in Figure A.2 in Annex 1.</w:t>
      </w:r>
    </w:p>
    <w:p w14:paraId="529F8904"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 xml:space="preserve"> </w:t>
      </w:r>
    </w:p>
    <w:p w14:paraId="4D583AD7" w14:textId="77777777" w:rsidR="003B1465" w:rsidRDefault="00EB0C2A" w:rsidP="00B40D50">
      <w:pPr>
        <w:numPr>
          <w:ilvl w:val="1"/>
          <w:numId w:val="68"/>
        </w:numPr>
        <w:spacing w:before="600" w:after="170" w:line="340" w:lineRule="exact"/>
        <w:contextualSpacing/>
        <w:outlineLvl w:val="1"/>
        <w:rPr>
          <w:rFonts w:ascii="Arial" w:hAnsi="Arial" w:cs="Arial"/>
          <w:b/>
          <w:color w:val="003047"/>
          <w:sz w:val="28"/>
          <w:szCs w:val="28"/>
          <w:lang w:val="en-GB"/>
        </w:rPr>
      </w:pPr>
      <w:bookmarkStart w:id="302" w:name="_Toc94803903"/>
      <w:r>
        <w:rPr>
          <w:rFonts w:ascii="Arial" w:hAnsi="Arial" w:cs="Arial"/>
          <w:b/>
          <w:color w:val="003047"/>
          <w:sz w:val="28"/>
          <w:szCs w:val="28"/>
          <w:lang w:val="en-GB"/>
        </w:rPr>
        <w:t>National Administration and Management Systems</w:t>
      </w:r>
      <w:bookmarkEnd w:id="302"/>
      <w:r>
        <w:rPr>
          <w:rFonts w:ascii="Arial" w:hAnsi="Arial" w:cs="Arial"/>
          <w:b/>
          <w:color w:val="003047"/>
          <w:sz w:val="28"/>
          <w:szCs w:val="28"/>
          <w:lang w:val="en-GB"/>
        </w:rPr>
        <w:t xml:space="preserve">  </w:t>
      </w:r>
    </w:p>
    <w:p w14:paraId="4CD63986" w14:textId="77777777" w:rsidR="003B1465" w:rsidRDefault="00EB0C2A">
      <w:pPr>
        <w:spacing w:after="170" w:line="340" w:lineRule="exact"/>
        <w:rPr>
          <w:rFonts w:ascii="Georgia" w:hAnsi="Georgia" w:cs="Arial"/>
          <w:color w:val="000000"/>
          <w:u w:val="single"/>
          <w:lang w:val="en-GB"/>
        </w:rPr>
      </w:pPr>
      <w:r>
        <w:rPr>
          <w:rFonts w:ascii="Georgia" w:hAnsi="Georgia" w:cs="Arial"/>
          <w:color w:val="000000"/>
          <w:u w:val="single"/>
          <w:lang w:val="en-GB"/>
        </w:rPr>
        <w:t>Denmark</w:t>
      </w:r>
    </w:p>
    <w:p w14:paraId="5169A757"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The Ministry of Environment and the Danish Environmental Protection Agency are responsible for writing national legislation and national management plans which are enforced by themselves and/or by other agencies and municipalities. Among their responsibilities are the implementation of Natura 2000, Marine Strategy Framework- and Water Framework Directives, and more specifically the Nature Protection Act and its Statutory Order on the Wadden Sea Nature and Wildlife Reserve. Marine physical planning, also concerning the Wadden Sea, is under the responsibility of the Danish Maritime Authority.</w:t>
      </w:r>
    </w:p>
    <w:p w14:paraId="5D459064"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 xml:space="preserve">The Danish Nature Agency (as the Environmental Protection Agency) is a unit under the Ministry of Environment and is responsible for the Nature and Wildlife Reserve management administration in the Wadden Sea area through a statutory order issued under the Nature Protection Law. The Nature Agency is also a considerable landowner in the area. </w:t>
      </w:r>
    </w:p>
    <w:p w14:paraId="50C139B9"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The Varde, Fanø, Tønder and Esbjerg Municipalities, within or adjacent to the Wadden Sea, are responsible for the enforcement of the Nature Protection Act and the implementation and enforcement of Natura 2000. In an advisory function to the government agencies in the Wadden Sea area, an Advisory Board is established, governed by the four municipalities and with representatives of a wide range of stakeholders of the Wadden Sea (Annex 1, Figure A.3).</w:t>
      </w:r>
    </w:p>
    <w:p w14:paraId="1FD04F8B" w14:textId="77777777" w:rsidR="003B1465" w:rsidRDefault="00EB0C2A">
      <w:pPr>
        <w:spacing w:after="170" w:line="340" w:lineRule="exact"/>
        <w:rPr>
          <w:rFonts w:ascii="Georgia" w:hAnsi="Georgia" w:cs="Arial"/>
          <w:color w:val="000000"/>
          <w:u w:val="single"/>
          <w:lang w:val="en-GB"/>
        </w:rPr>
      </w:pPr>
      <w:r>
        <w:rPr>
          <w:rFonts w:ascii="Georgia" w:hAnsi="Georgia" w:cs="Arial"/>
          <w:color w:val="000000"/>
          <w:lang w:val="en-GB"/>
        </w:rPr>
        <w:t>The Danish National Parks have been established within a framework of a common law as a state-owned foundation, and for each national park, a statutory order has been issued according to the law. Following this, a National Park Board is appointed by the Minister and is responsible for implementing a strategic plan for the National Park. The National Park secretariat has no management or authoritative tasks as such but do play a role in the governing concept of the World Heritage in the group of site managers especially in communication, interpretation, and educational activities. Further, the National Park has an Advisory Board consisting of local community members.</w:t>
      </w:r>
    </w:p>
    <w:p w14:paraId="2603575D" w14:textId="77777777" w:rsidR="003B1465" w:rsidRDefault="00EB0C2A">
      <w:pPr>
        <w:spacing w:after="170" w:line="340" w:lineRule="exact"/>
        <w:rPr>
          <w:rFonts w:ascii="Georgia" w:hAnsi="Georgia" w:cs="Arial"/>
          <w:color w:val="000000"/>
          <w:u w:val="single"/>
          <w:lang w:val="en-GB"/>
        </w:rPr>
      </w:pPr>
      <w:r>
        <w:rPr>
          <w:rFonts w:ascii="Georgia" w:hAnsi="Georgia" w:cs="Arial"/>
          <w:color w:val="000000"/>
          <w:u w:val="single"/>
          <w:lang w:val="en-GB"/>
        </w:rPr>
        <w:t xml:space="preserve">Germany </w:t>
      </w:r>
    </w:p>
    <w:p w14:paraId="693B581C" w14:textId="77777777" w:rsidR="003B1465" w:rsidRDefault="00EB0C2A">
      <w:pPr>
        <w:spacing w:after="170" w:line="340" w:lineRule="exact"/>
        <w:rPr>
          <w:rFonts w:ascii="Georgia" w:hAnsi="Georgia"/>
          <w:color w:val="000000"/>
          <w:lang w:val="en-GB"/>
        </w:rPr>
      </w:pPr>
      <w:bookmarkStart w:id="303" w:name="_Hlk46990511"/>
      <w:r>
        <w:rPr>
          <w:rFonts w:ascii="Georgia" w:hAnsi="Georgia"/>
          <w:color w:val="000000"/>
          <w:lang w:val="en-GB"/>
        </w:rPr>
        <w:t>The overall legal framework for nature conservation is the Federal Nature Conservation Act. Due to the federal system in Germany, the implementation of the Act lies in the responsibility of the federal states Hamburg, Lower Saxony, and Schleswig-Holstein. The Federal Nature Conservation Act includes provisions for the establishment of Nature Reserves and National Parks but also for procedural matters concerning impact assessments, esp. regarding Art. 6 of the Habitats Directive (Nomination Dossier, 2008). The Federal Nature Conservation Act is supplemented by federal state level legislation that may vary in detail. Hence, the Federal Nature Conservation Act and the nature conservation acts of the federal states together, form the legal basis for nature conservation and management. Especially the National Park Acts of Hamburg, Lower Saxony, and Schleswig-Holstein, establishing the respective Wadden Sea National Parks within each of the three federal states, provide the legal basis for safeguarding protection and management of the Wadden Sea World Heritage. At the federal state level, the highest nature conservation authorities are the Ministries of Environment. The National Park Authority in each federal state is the competent nature conservation authority for the Wadden Sea area and is responsible for management and for the enforcement of their respective National Park Acts (</w:t>
      </w:r>
      <w:r>
        <w:rPr>
          <w:rFonts w:ascii="Georgia" w:hAnsi="Georgia" w:cs="Arial"/>
          <w:color w:val="000000"/>
          <w:lang w:val="en-GB"/>
        </w:rPr>
        <w:t>Annex 1, Figure A.4</w:t>
      </w:r>
      <w:r>
        <w:rPr>
          <w:rFonts w:ascii="Georgia" w:hAnsi="Georgia"/>
          <w:color w:val="000000"/>
          <w:lang w:val="en-GB"/>
        </w:rPr>
        <w:t>).  </w:t>
      </w:r>
      <w:bookmarkEnd w:id="303"/>
    </w:p>
    <w:p w14:paraId="24B01565"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National Park Advisory Boards are important in terms of consultation, advice, and the involvement of local stakeholders. In Schleswig-Holstein and Lower Saxony, the respective advisory boards are composed of representatives from the regional and local governments and regional stakeholders concerned with commercial, recreational, and environmental interests and of scientific institutions. The boards are consulted and provide advice to the National Park Authorities and give their consent on principal matters and long-term planning.</w:t>
      </w:r>
    </w:p>
    <w:p w14:paraId="12319AC3" w14:textId="77777777" w:rsidR="003B1465" w:rsidRDefault="00EB0C2A">
      <w:pPr>
        <w:spacing w:after="170" w:line="340" w:lineRule="exact"/>
        <w:rPr>
          <w:rFonts w:ascii="Georgia" w:hAnsi="Georgia" w:cs="Arial"/>
          <w:color w:val="000000"/>
          <w:u w:val="single"/>
          <w:lang w:val="en-GB"/>
        </w:rPr>
      </w:pPr>
      <w:r>
        <w:rPr>
          <w:rFonts w:ascii="Georgia" w:hAnsi="Georgia" w:cs="Arial"/>
          <w:color w:val="000000"/>
          <w:u w:val="single"/>
          <w:lang w:val="en-GB"/>
        </w:rPr>
        <w:t xml:space="preserve">The Netherlands </w:t>
      </w:r>
    </w:p>
    <w:p w14:paraId="140AE0DE" w14:textId="73961C90" w:rsidR="003B1465" w:rsidRDefault="00EB0C2A">
      <w:pPr>
        <w:spacing w:after="240" w:line="340" w:lineRule="exact"/>
        <w:rPr>
          <w:rFonts w:ascii="Georgia" w:hAnsi="Georgia" w:cs="Arial"/>
          <w:color w:val="000000"/>
          <w:lang w:val="en-GB"/>
        </w:rPr>
      </w:pPr>
      <w:r>
        <w:rPr>
          <w:rFonts w:ascii="Georgia" w:hAnsi="Georgia" w:cs="Arial"/>
          <w:color w:val="000000"/>
          <w:lang w:val="en-GB"/>
        </w:rPr>
        <w:t xml:space="preserve">In 2020, the Dutch Government installed a new governmental organisational structure for the Dutch Wadden Sea comprising three groups (Annex 1, Figure A.5). The first is the </w:t>
      </w:r>
      <w:del w:id="304" w:author="Soledad Luna" w:date="2022-07-06T14:02:00Z">
        <w:r w:rsidDel="00DA0A7E">
          <w:rPr>
            <w:rFonts w:ascii="Georgia" w:hAnsi="Georgia" w:cs="Arial"/>
            <w:color w:val="000000"/>
            <w:lang w:val="en-GB"/>
          </w:rPr>
          <w:delText xml:space="preserve">Wadden Sea Management Authority chaired by the Ministry of Agriculture, Nature and Food Quality, the second is the </w:delText>
        </w:r>
      </w:del>
      <w:r>
        <w:rPr>
          <w:rFonts w:ascii="Georgia" w:hAnsi="Georgia" w:cs="Arial"/>
          <w:color w:val="000000"/>
          <w:lang w:val="en-GB"/>
        </w:rPr>
        <w:t xml:space="preserve">Policy Board of the Wadden Sea Region chaired by the Ministry of Infrastructure and Water Management, </w:t>
      </w:r>
      <w:ins w:id="305" w:author="Soledad Luna" w:date="2022-07-06T14:02:00Z">
        <w:r w:rsidR="00DA0A7E">
          <w:rPr>
            <w:rFonts w:ascii="Georgia" w:hAnsi="Georgia" w:cs="Arial"/>
            <w:color w:val="000000"/>
            <w:lang w:val="en-GB"/>
          </w:rPr>
          <w:t xml:space="preserve">the second is the Wadden Sea Management Authority chaired by the Ministry of Agriculture, Nature and Food Quality, </w:t>
        </w:r>
      </w:ins>
      <w:r>
        <w:rPr>
          <w:rFonts w:ascii="Georgia" w:hAnsi="Georgia" w:cs="Arial"/>
          <w:color w:val="000000"/>
          <w:lang w:val="en-GB"/>
        </w:rPr>
        <w:t>and the third is the Stakeholder Council of the Wadden Sea Region chaired by the King’s Commissioner of the Province of Fryslân. The chair of the Stakeholder Council is also the vice-chair of the Policy Board, ensuring the proper connection between stakeholders and the policy level.</w:t>
      </w:r>
    </w:p>
    <w:p w14:paraId="6DA1811E" w14:textId="77777777" w:rsidR="00F03D46" w:rsidRDefault="00F03D46">
      <w:pPr>
        <w:spacing w:after="240" w:line="340" w:lineRule="exact"/>
        <w:rPr>
          <w:ins w:id="306" w:author="Autor" w:date="2022-07-04T18:05:00Z"/>
          <w:rFonts w:ascii="Georgia" w:hAnsi="Georgia" w:cs="Arial"/>
          <w:color w:val="000000"/>
          <w:lang w:val="en-GB"/>
        </w:rPr>
      </w:pPr>
    </w:p>
    <w:p w14:paraId="006156B4" w14:textId="77777777" w:rsidR="003B1465" w:rsidRDefault="00EB0C2A" w:rsidP="00B40D50">
      <w:pPr>
        <w:numPr>
          <w:ilvl w:val="1"/>
          <w:numId w:val="68"/>
        </w:numPr>
        <w:spacing w:before="600" w:after="170" w:line="340" w:lineRule="exact"/>
        <w:contextualSpacing/>
        <w:outlineLvl w:val="1"/>
        <w:rPr>
          <w:rFonts w:ascii="Arial" w:hAnsi="Arial" w:cs="Arial"/>
          <w:b/>
          <w:color w:val="003047"/>
          <w:sz w:val="28"/>
          <w:szCs w:val="28"/>
          <w:lang w:val="en-GB"/>
        </w:rPr>
      </w:pPr>
      <w:bookmarkStart w:id="307" w:name="_Toc94803904"/>
      <w:commentRangeStart w:id="308"/>
      <w:commentRangeStart w:id="309"/>
      <w:r>
        <w:rPr>
          <w:rFonts w:ascii="Arial" w:hAnsi="Arial" w:cs="Arial"/>
          <w:b/>
          <w:color w:val="003047"/>
          <w:sz w:val="28"/>
          <w:szCs w:val="28"/>
          <w:lang w:val="en-GB"/>
        </w:rPr>
        <w:t>Site managers</w:t>
      </w:r>
      <w:bookmarkEnd w:id="307"/>
      <w:commentRangeEnd w:id="308"/>
      <w:r w:rsidR="00821111">
        <w:rPr>
          <w:rStyle w:val="Kommentarzeichen"/>
          <w:lang w:val="de-DE" w:eastAsia="de-DE"/>
        </w:rPr>
        <w:commentReference w:id="308"/>
      </w:r>
      <w:commentRangeEnd w:id="309"/>
      <w:r w:rsidR="005A66D0">
        <w:rPr>
          <w:rStyle w:val="Kommentarzeichen"/>
          <w:lang w:val="de-DE" w:eastAsia="de-DE"/>
        </w:rPr>
        <w:commentReference w:id="309"/>
      </w:r>
    </w:p>
    <w:p w14:paraId="3147F7C1"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 xml:space="preserve">In the context of the SIMP, site managers are professionals with direct responsibilities for nature conservation and management of the Wadden Sea World Heritage Site. Table 3 presents the composition of nature conservation site managers in the three countries. </w:t>
      </w:r>
    </w:p>
    <w:p w14:paraId="30F88214" w14:textId="77777777" w:rsidR="003B1465" w:rsidRDefault="00EB0C2A">
      <w:pPr>
        <w:spacing w:after="170" w:line="340" w:lineRule="exact"/>
        <w:rPr>
          <w:rFonts w:ascii="Arial" w:hAnsi="Arial" w:cs="Arial"/>
          <w:color w:val="000000"/>
          <w:sz w:val="18"/>
          <w:szCs w:val="18"/>
          <w:lang w:val="en-GB"/>
        </w:rPr>
      </w:pPr>
      <w:r>
        <w:rPr>
          <w:rFonts w:ascii="Arial" w:hAnsi="Arial" w:cs="Arial"/>
          <w:b/>
          <w:bCs/>
          <w:color w:val="000000"/>
          <w:sz w:val="18"/>
          <w:szCs w:val="18"/>
          <w:lang w:val="en-GB"/>
        </w:rPr>
        <w:t>Table 3.</w:t>
      </w:r>
      <w:r>
        <w:rPr>
          <w:rFonts w:ascii="Arial" w:hAnsi="Arial" w:cs="Arial"/>
          <w:color w:val="000000"/>
          <w:sz w:val="18"/>
          <w:szCs w:val="18"/>
          <w:lang w:val="en-GB"/>
        </w:rPr>
        <w:t xml:space="preserve"> composition of site managers in the three </w:t>
      </w:r>
      <w:r>
        <w:rPr>
          <w:rFonts w:ascii="Arial" w:hAnsi="Arial" w:cs="Arial"/>
          <w:sz w:val="18"/>
          <w:szCs w:val="18"/>
        </w:rPr>
        <w:t xml:space="preserve">Wadden Sea </w:t>
      </w:r>
      <w:r>
        <w:rPr>
          <w:rFonts w:ascii="Arial" w:hAnsi="Arial" w:cs="Arial"/>
          <w:color w:val="000000"/>
          <w:sz w:val="18"/>
          <w:szCs w:val="18"/>
          <w:lang w:val="en-GB"/>
        </w:rPr>
        <w:t>countries.</w:t>
      </w:r>
    </w:p>
    <w:tbl>
      <w:tblPr>
        <w:tblStyle w:val="Tabellenraster1"/>
        <w:tblW w:w="0" w:type="auto"/>
        <w:tblLook w:val="04A0" w:firstRow="1" w:lastRow="0" w:firstColumn="1" w:lastColumn="0" w:noHBand="0" w:noVBand="1"/>
      </w:tblPr>
      <w:tblGrid>
        <w:gridCol w:w="1271"/>
        <w:gridCol w:w="5368"/>
      </w:tblGrid>
      <w:tr w:rsidR="003B1465" w14:paraId="0F2A7E6B" w14:textId="77777777">
        <w:tc>
          <w:tcPr>
            <w:tcW w:w="1271" w:type="dxa"/>
          </w:tcPr>
          <w:p w14:paraId="48A30EC2" w14:textId="77777777" w:rsidR="003B1465" w:rsidRDefault="00EB0C2A">
            <w:pPr>
              <w:rPr>
                <w:rFonts w:ascii="Arial" w:hAnsi="Arial"/>
                <w:b/>
                <w:sz w:val="18"/>
                <w:szCs w:val="18"/>
              </w:rPr>
            </w:pPr>
            <w:r>
              <w:rPr>
                <w:rFonts w:ascii="Arial" w:hAnsi="Arial"/>
                <w:b/>
                <w:sz w:val="18"/>
                <w:szCs w:val="18"/>
              </w:rPr>
              <w:t>Country</w:t>
            </w:r>
          </w:p>
        </w:tc>
        <w:tc>
          <w:tcPr>
            <w:tcW w:w="5368" w:type="dxa"/>
          </w:tcPr>
          <w:p w14:paraId="327A0BFC" w14:textId="77777777" w:rsidR="003B1465" w:rsidRDefault="00EB0C2A">
            <w:pPr>
              <w:rPr>
                <w:rFonts w:ascii="Arial" w:hAnsi="Arial"/>
                <w:b/>
                <w:sz w:val="18"/>
                <w:szCs w:val="18"/>
              </w:rPr>
            </w:pPr>
            <w:r>
              <w:rPr>
                <w:rFonts w:ascii="Arial" w:hAnsi="Arial"/>
                <w:b/>
                <w:sz w:val="18"/>
                <w:szCs w:val="18"/>
              </w:rPr>
              <w:t>Composition of site managers in the Wadden Sea</w:t>
            </w:r>
          </w:p>
        </w:tc>
      </w:tr>
      <w:tr w:rsidR="003B1465" w14:paraId="47C5312A" w14:textId="77777777">
        <w:tc>
          <w:tcPr>
            <w:tcW w:w="1271" w:type="dxa"/>
          </w:tcPr>
          <w:p w14:paraId="6C40875D" w14:textId="77777777" w:rsidR="003B1465" w:rsidRDefault="00EB0C2A">
            <w:pPr>
              <w:rPr>
                <w:rFonts w:ascii="Arial" w:hAnsi="Arial"/>
                <w:b/>
                <w:sz w:val="18"/>
                <w:szCs w:val="18"/>
              </w:rPr>
            </w:pPr>
            <w:r>
              <w:rPr>
                <w:rFonts w:ascii="Arial" w:hAnsi="Arial"/>
                <w:b/>
                <w:sz w:val="18"/>
                <w:szCs w:val="18"/>
              </w:rPr>
              <w:t>The Netherlands</w:t>
            </w:r>
          </w:p>
        </w:tc>
        <w:tc>
          <w:tcPr>
            <w:tcW w:w="5368" w:type="dxa"/>
          </w:tcPr>
          <w:p w14:paraId="166EBD44" w14:textId="39B5F203" w:rsidR="002B1CEE" w:rsidRDefault="00EB0C2A" w:rsidP="002B1CEE">
            <w:pPr>
              <w:rPr>
                <w:rFonts w:ascii="Arial" w:hAnsi="Arial"/>
                <w:sz w:val="18"/>
                <w:szCs w:val="18"/>
              </w:rPr>
            </w:pPr>
            <w:r>
              <w:rPr>
                <w:rFonts w:ascii="Arial" w:hAnsi="Arial"/>
                <w:sz w:val="18"/>
                <w:szCs w:val="18"/>
              </w:rPr>
              <w:t>Rijkswaterstaat, Natuurmonumenten, Staatsbosbeheer, Ministry of Agriculture, Nature and Food Quality, the three provinces (Groningen, Friesland, and Nord Holland), Landschap Noord-Holland, Groninger Landschap, It Fryske Gea and private owners (each with their own management plans for the areas that they support in the Wadden Sea).</w:t>
            </w:r>
            <w:r w:rsidR="002B1CEE">
              <w:rPr>
                <w:rFonts w:ascii="Arial" w:hAnsi="Arial"/>
                <w:sz w:val="18"/>
                <w:szCs w:val="18"/>
              </w:rPr>
              <w:t xml:space="preserve"> </w:t>
            </w:r>
            <w:r w:rsidR="002B1CEE">
              <w:rPr>
                <w:rFonts w:ascii="Arial" w:hAnsi="Arial"/>
                <w:sz w:val="18"/>
                <w:szCs w:val="18"/>
              </w:rPr>
              <w:t xml:space="preserve">). The Ministry of Defence is also (partly) a manager of areas with in the Wadden Sea region. The municipalities have a management responsibility </w:t>
            </w:r>
            <w:r w:rsidR="002B1CEE">
              <w:rPr>
                <w:rFonts w:ascii="Arial" w:hAnsi="Arial"/>
                <w:sz w:val="18"/>
                <w:szCs w:val="18"/>
              </w:rPr>
              <w:t>regarding</w:t>
            </w:r>
            <w:r w:rsidR="002B1CEE">
              <w:rPr>
                <w:rFonts w:ascii="Arial" w:hAnsi="Arial"/>
                <w:sz w:val="18"/>
                <w:szCs w:val="18"/>
              </w:rPr>
              <w:t xml:space="preserve"> destination plans and building permits. </w:t>
            </w:r>
          </w:p>
          <w:p w14:paraId="4E8B5080" w14:textId="77777777" w:rsidR="003B1465" w:rsidRDefault="003B1465">
            <w:pPr>
              <w:rPr>
                <w:rFonts w:ascii="Arial" w:hAnsi="Arial"/>
                <w:sz w:val="18"/>
                <w:szCs w:val="18"/>
              </w:rPr>
            </w:pPr>
          </w:p>
          <w:p w14:paraId="519C2CCC" w14:textId="77777777" w:rsidR="003B1465" w:rsidRDefault="00EB0C2A">
            <w:pPr>
              <w:rPr>
                <w:rFonts w:ascii="Arial" w:hAnsi="Arial"/>
                <w:sz w:val="18"/>
                <w:szCs w:val="18"/>
              </w:rPr>
            </w:pPr>
            <w:r>
              <w:rPr>
                <w:rFonts w:ascii="Arial" w:hAnsi="Arial"/>
                <w:sz w:val="18"/>
                <w:szCs w:val="18"/>
              </w:rPr>
              <w:t>The Wadden Sea Management Authority is working on integral site management of the Wadden Sea.</w:t>
            </w:r>
          </w:p>
          <w:p w14:paraId="6F6F66F9" w14:textId="77777777" w:rsidR="003B1465" w:rsidRDefault="00EB0C2A">
            <w:pPr>
              <w:rPr>
                <w:rFonts w:ascii="Arial" w:hAnsi="Arial"/>
                <w:sz w:val="18"/>
                <w:szCs w:val="18"/>
              </w:rPr>
            </w:pPr>
            <w:r>
              <w:rPr>
                <w:rFonts w:ascii="Arial" w:hAnsi="Arial"/>
                <w:sz w:val="18"/>
                <w:szCs w:val="18"/>
              </w:rPr>
              <w:t xml:space="preserve"> </w:t>
            </w:r>
          </w:p>
          <w:p w14:paraId="1FCE48A2" w14:textId="77777777" w:rsidR="003B1465" w:rsidRDefault="00EB0C2A">
            <w:pPr>
              <w:rPr>
                <w:rFonts w:ascii="Arial" w:hAnsi="Arial"/>
                <w:sz w:val="18"/>
                <w:szCs w:val="18"/>
              </w:rPr>
            </w:pPr>
            <w:r>
              <w:rPr>
                <w:rFonts w:ascii="Arial" w:hAnsi="Arial"/>
                <w:sz w:val="18"/>
                <w:szCs w:val="18"/>
              </w:rPr>
              <w:t>The main tasks of the site managers concern: physical site management, nature recovery, permitting procedures, monitoring, surveillance and enforcement, hospitality, practical research</w:t>
            </w:r>
            <w:r>
              <w:rPr>
                <w:rFonts w:ascii="Arial" w:hAnsi="Arial"/>
                <w:color w:val="808080" w:themeColor="background1" w:themeShade="80"/>
                <w:sz w:val="18"/>
                <w:szCs w:val="18"/>
              </w:rPr>
              <w:t>.</w:t>
            </w:r>
            <w:r>
              <w:rPr>
                <w:rFonts w:ascii="Arial" w:hAnsi="Arial"/>
                <w:sz w:val="18"/>
                <w:szCs w:val="18"/>
              </w:rPr>
              <w:t xml:space="preserve"> </w:t>
            </w:r>
          </w:p>
        </w:tc>
      </w:tr>
      <w:tr w:rsidR="003B1465" w14:paraId="081A8F78" w14:textId="77777777">
        <w:tc>
          <w:tcPr>
            <w:tcW w:w="1271" w:type="dxa"/>
          </w:tcPr>
          <w:p w14:paraId="72FBE894" w14:textId="77777777" w:rsidR="003B1465" w:rsidRDefault="00EB0C2A">
            <w:pPr>
              <w:rPr>
                <w:rFonts w:ascii="Arial" w:hAnsi="Arial"/>
                <w:b/>
                <w:sz w:val="18"/>
                <w:szCs w:val="18"/>
              </w:rPr>
            </w:pPr>
            <w:r>
              <w:rPr>
                <w:rFonts w:ascii="Arial" w:hAnsi="Arial"/>
                <w:b/>
                <w:sz w:val="18"/>
                <w:szCs w:val="18"/>
              </w:rPr>
              <w:t>Germany</w:t>
            </w:r>
          </w:p>
        </w:tc>
        <w:tc>
          <w:tcPr>
            <w:tcW w:w="5368" w:type="dxa"/>
          </w:tcPr>
          <w:p w14:paraId="45166B2E" w14:textId="77777777" w:rsidR="003B1465" w:rsidRDefault="003B1465">
            <w:pPr>
              <w:rPr>
                <w:rFonts w:ascii="Arial" w:hAnsi="Arial"/>
                <w:sz w:val="18"/>
                <w:szCs w:val="18"/>
              </w:rPr>
            </w:pPr>
          </w:p>
        </w:tc>
      </w:tr>
      <w:tr w:rsidR="003B1465" w14:paraId="6A25713E" w14:textId="77777777">
        <w:tc>
          <w:tcPr>
            <w:tcW w:w="1271" w:type="dxa"/>
          </w:tcPr>
          <w:p w14:paraId="7DFE9434" w14:textId="77777777" w:rsidR="003B1465" w:rsidRDefault="00EB0C2A">
            <w:pPr>
              <w:rPr>
                <w:rFonts w:ascii="Arial" w:hAnsi="Arial"/>
                <w:b/>
                <w:sz w:val="18"/>
                <w:szCs w:val="18"/>
              </w:rPr>
            </w:pPr>
            <w:r>
              <w:rPr>
                <w:rFonts w:ascii="Arial" w:hAnsi="Arial"/>
                <w:b/>
                <w:sz w:val="18"/>
                <w:szCs w:val="18"/>
              </w:rPr>
              <w:t>Hamburg</w:t>
            </w:r>
          </w:p>
        </w:tc>
        <w:tc>
          <w:tcPr>
            <w:tcW w:w="5368" w:type="dxa"/>
          </w:tcPr>
          <w:p w14:paraId="2A889623" w14:textId="77777777" w:rsidR="003B1465" w:rsidRDefault="00EB0C2A">
            <w:pPr>
              <w:rPr>
                <w:rFonts w:ascii="Arial" w:hAnsi="Arial"/>
                <w:sz w:val="18"/>
                <w:szCs w:val="18"/>
              </w:rPr>
            </w:pPr>
            <w:r>
              <w:rPr>
                <w:rFonts w:ascii="Arial" w:hAnsi="Arial"/>
                <w:sz w:val="18"/>
                <w:szCs w:val="18"/>
              </w:rPr>
              <w:t>National Park Authority*</w:t>
            </w:r>
          </w:p>
          <w:p w14:paraId="54F4914F" w14:textId="77777777" w:rsidR="003B1465" w:rsidRDefault="00EB0C2A">
            <w:pPr>
              <w:rPr>
                <w:rFonts w:ascii="Arial" w:hAnsi="Arial"/>
                <w:sz w:val="18"/>
                <w:szCs w:val="18"/>
              </w:rPr>
            </w:pPr>
            <w:r>
              <w:rPr>
                <w:rFonts w:ascii="Arial" w:hAnsi="Arial"/>
                <w:sz w:val="18"/>
                <w:szCs w:val="18"/>
              </w:rPr>
              <w:t xml:space="preserve">Free and Hanseatic City of Hamburg, Ministry of Environment, Climate, Energy and Agriculture Department of Nature Conservation (BUKEA), </w:t>
            </w:r>
          </w:p>
          <w:p w14:paraId="45776050" w14:textId="77777777" w:rsidR="003B1465" w:rsidRDefault="00EB0C2A">
            <w:pPr>
              <w:rPr>
                <w:rFonts w:ascii="Arial" w:hAnsi="Arial"/>
                <w:sz w:val="18"/>
                <w:szCs w:val="18"/>
              </w:rPr>
            </w:pPr>
            <w:r>
              <w:rPr>
                <w:rFonts w:ascii="Arial" w:hAnsi="Arial"/>
                <w:sz w:val="18"/>
                <w:szCs w:val="18"/>
              </w:rPr>
              <w:t>Wardening NGO contracted by the National Park Authority</w:t>
            </w:r>
          </w:p>
          <w:p w14:paraId="0FB6A406" w14:textId="77777777" w:rsidR="003B1465" w:rsidRDefault="003B1465">
            <w:pPr>
              <w:rPr>
                <w:rFonts w:ascii="Arial" w:hAnsi="Arial"/>
                <w:sz w:val="18"/>
                <w:szCs w:val="18"/>
              </w:rPr>
            </w:pPr>
          </w:p>
          <w:p w14:paraId="6CBF2E2D" w14:textId="77777777" w:rsidR="003B1465" w:rsidRDefault="00EB0C2A">
            <w:pPr>
              <w:rPr>
                <w:rFonts w:ascii="Arial" w:hAnsi="Arial"/>
                <w:sz w:val="18"/>
                <w:szCs w:val="18"/>
              </w:rPr>
            </w:pPr>
            <w:r>
              <w:rPr>
                <w:rFonts w:ascii="Arial" w:hAnsi="Arial"/>
                <w:sz w:val="18"/>
                <w:szCs w:val="18"/>
              </w:rPr>
              <w:t>The Hamburg National Park Authority as site manager is responsible for the protection of nature, environmental observation, and research, as well as environmental education and promoting the experience of nature in the National Park.</w:t>
            </w:r>
          </w:p>
          <w:p w14:paraId="7D5B76CB" w14:textId="77777777" w:rsidR="003B1465" w:rsidRDefault="003B1465">
            <w:pPr>
              <w:rPr>
                <w:rFonts w:ascii="Arial" w:hAnsi="Arial"/>
                <w:sz w:val="18"/>
                <w:szCs w:val="18"/>
              </w:rPr>
            </w:pPr>
          </w:p>
          <w:p w14:paraId="38E95317" w14:textId="77777777" w:rsidR="003B1465" w:rsidRDefault="00EB0C2A">
            <w:pPr>
              <w:rPr>
                <w:rFonts w:ascii="Arial" w:hAnsi="Arial"/>
                <w:sz w:val="18"/>
                <w:szCs w:val="18"/>
              </w:rPr>
            </w:pPr>
            <w:r>
              <w:rPr>
                <w:rFonts w:ascii="Arial" w:hAnsi="Arial"/>
                <w:i/>
                <w:sz w:val="18"/>
                <w:szCs w:val="18"/>
              </w:rPr>
              <w:t>* part of the Hamburg Ministry of Environment</w:t>
            </w:r>
          </w:p>
        </w:tc>
      </w:tr>
      <w:tr w:rsidR="003B1465" w14:paraId="15207FBB" w14:textId="77777777">
        <w:tc>
          <w:tcPr>
            <w:tcW w:w="1271" w:type="dxa"/>
          </w:tcPr>
          <w:p w14:paraId="39765A33" w14:textId="77777777" w:rsidR="003B1465" w:rsidRDefault="00EB0C2A">
            <w:pPr>
              <w:rPr>
                <w:rFonts w:ascii="Arial" w:hAnsi="Arial"/>
                <w:b/>
                <w:sz w:val="18"/>
                <w:szCs w:val="18"/>
              </w:rPr>
            </w:pPr>
            <w:r>
              <w:rPr>
                <w:rFonts w:ascii="Arial" w:hAnsi="Arial"/>
                <w:b/>
                <w:sz w:val="18"/>
                <w:szCs w:val="18"/>
              </w:rPr>
              <w:t>Schleswig-Holstein</w:t>
            </w:r>
          </w:p>
        </w:tc>
        <w:tc>
          <w:tcPr>
            <w:tcW w:w="5368" w:type="dxa"/>
          </w:tcPr>
          <w:p w14:paraId="0C6F27FA" w14:textId="77777777" w:rsidR="003B1465" w:rsidRDefault="00EB0C2A">
            <w:pPr>
              <w:rPr>
                <w:rFonts w:ascii="Arial" w:hAnsi="Arial"/>
                <w:sz w:val="18"/>
                <w:szCs w:val="18"/>
              </w:rPr>
            </w:pPr>
            <w:r>
              <w:rPr>
                <w:rFonts w:ascii="Arial" w:hAnsi="Arial"/>
                <w:sz w:val="18"/>
                <w:szCs w:val="18"/>
              </w:rPr>
              <w:t xml:space="preserve">National Park Authority* </w:t>
            </w:r>
          </w:p>
          <w:p w14:paraId="1F5D664F" w14:textId="77777777" w:rsidR="003B1465" w:rsidRDefault="00EB0C2A">
            <w:pPr>
              <w:rPr>
                <w:rFonts w:ascii="Arial" w:hAnsi="Arial"/>
                <w:sz w:val="18"/>
                <w:szCs w:val="18"/>
              </w:rPr>
            </w:pPr>
            <w:commentRangeStart w:id="310"/>
            <w:r>
              <w:rPr>
                <w:rFonts w:ascii="Arial" w:hAnsi="Arial"/>
                <w:sz w:val="18"/>
                <w:szCs w:val="18"/>
              </w:rPr>
              <w:t>Ministry for Energy, Agriculture, the Environment, Nature and Digitalisation (MELUND)</w:t>
            </w:r>
            <w:commentRangeEnd w:id="310"/>
            <w:r w:rsidR="00B831A6">
              <w:rPr>
                <w:rStyle w:val="Kommentarzeichen"/>
                <w:rFonts w:ascii="Times New Roman" w:eastAsia="Times New Roman" w:hAnsi="Times New Roman" w:cs="Times New Roman"/>
                <w:lang w:val="de-DE" w:eastAsia="de-DE"/>
              </w:rPr>
              <w:commentReference w:id="310"/>
            </w:r>
          </w:p>
          <w:p w14:paraId="5D2A98EC" w14:textId="1814C5FC" w:rsidR="003B1465" w:rsidRDefault="00EB0C2A">
            <w:pPr>
              <w:rPr>
                <w:rFonts w:ascii="Arial" w:hAnsi="Arial"/>
                <w:sz w:val="18"/>
                <w:szCs w:val="18"/>
              </w:rPr>
            </w:pPr>
            <w:r>
              <w:rPr>
                <w:rFonts w:ascii="Arial" w:hAnsi="Arial"/>
                <w:sz w:val="18"/>
                <w:szCs w:val="18"/>
              </w:rPr>
              <w:t xml:space="preserve">Wardening </w:t>
            </w:r>
            <w:ins w:id="311" w:author="Autor">
              <w:r w:rsidR="007F271C">
                <w:rPr>
                  <w:rFonts w:ascii="Arial" w:hAnsi="Arial"/>
                  <w:sz w:val="18"/>
                  <w:szCs w:val="18"/>
                </w:rPr>
                <w:t xml:space="preserve">or supportive </w:t>
              </w:r>
            </w:ins>
            <w:r>
              <w:rPr>
                <w:rFonts w:ascii="Arial" w:hAnsi="Arial"/>
                <w:sz w:val="18"/>
                <w:szCs w:val="18"/>
              </w:rPr>
              <w:t>NGOs</w:t>
            </w:r>
            <w:ins w:id="312" w:author="Autor">
              <w:r w:rsidR="007F271C">
                <w:rPr>
                  <w:rFonts w:ascii="Arial" w:hAnsi="Arial"/>
                  <w:sz w:val="18"/>
                  <w:szCs w:val="18"/>
                </w:rPr>
                <w:t xml:space="preserve">, in many cases </w:t>
              </w:r>
            </w:ins>
            <w:del w:id="313" w:author="Autor">
              <w:r>
                <w:rPr>
                  <w:rFonts w:ascii="Arial" w:hAnsi="Arial"/>
                  <w:sz w:val="18"/>
                  <w:szCs w:val="18"/>
                </w:rPr>
                <w:delText xml:space="preserve"> </w:delText>
              </w:r>
            </w:del>
            <w:r>
              <w:rPr>
                <w:rFonts w:ascii="Arial" w:hAnsi="Arial"/>
                <w:sz w:val="18"/>
                <w:szCs w:val="18"/>
              </w:rPr>
              <w:t>contracted by the National Park Authority</w:t>
            </w:r>
          </w:p>
          <w:p w14:paraId="463986BA" w14:textId="77777777" w:rsidR="003B1465" w:rsidRDefault="003B1465">
            <w:pPr>
              <w:rPr>
                <w:rFonts w:ascii="Arial" w:hAnsi="Arial"/>
                <w:sz w:val="18"/>
                <w:szCs w:val="18"/>
                <w:lang w:val="en-GB"/>
              </w:rPr>
            </w:pPr>
          </w:p>
          <w:p w14:paraId="27F2641D" w14:textId="77777777" w:rsidR="003B1465" w:rsidRDefault="00EB0C2A">
            <w:pPr>
              <w:rPr>
                <w:rFonts w:ascii="Arial" w:hAnsi="Arial"/>
                <w:sz w:val="18"/>
                <w:szCs w:val="18"/>
                <w:lang w:val="en-GB"/>
              </w:rPr>
            </w:pPr>
            <w:r>
              <w:rPr>
                <w:rFonts w:ascii="Arial" w:hAnsi="Arial"/>
                <w:sz w:val="18"/>
                <w:szCs w:val="18"/>
              </w:rPr>
              <w:t>The Schleswig-Holstein National Park Authority as site manager is responsible for monitoring, coordination of scientific studies and applied research, management activities, species protection, exceptions and exemptions from the National Park Act, fines. It acts as stakeholder in planning and permission procedures, surveillance and wardening, communication, information and education, coordination of the UNESCO Biosphere Reserve and networks.</w:t>
            </w:r>
          </w:p>
          <w:p w14:paraId="18F77E82" w14:textId="77777777" w:rsidR="003B1465" w:rsidRDefault="003B1465">
            <w:pPr>
              <w:rPr>
                <w:rFonts w:ascii="Arial" w:hAnsi="Arial"/>
                <w:sz w:val="18"/>
                <w:szCs w:val="18"/>
              </w:rPr>
            </w:pPr>
          </w:p>
          <w:p w14:paraId="69BD1020" w14:textId="77777777" w:rsidR="003B1465" w:rsidRDefault="00EB0C2A">
            <w:pPr>
              <w:rPr>
                <w:rFonts w:ascii="Arial" w:hAnsi="Arial"/>
                <w:sz w:val="18"/>
                <w:szCs w:val="18"/>
              </w:rPr>
            </w:pPr>
            <w:r>
              <w:rPr>
                <w:rFonts w:ascii="Arial" w:hAnsi="Arial"/>
                <w:sz w:val="18"/>
                <w:szCs w:val="18"/>
              </w:rPr>
              <w:t>*</w:t>
            </w:r>
            <w:r>
              <w:rPr>
                <w:rFonts w:ascii="Arial" w:hAnsi="Arial"/>
                <w:i/>
                <w:sz w:val="18"/>
                <w:szCs w:val="18"/>
              </w:rPr>
              <w:t xml:space="preserve"> part of the State Agency for Coastal Defense, National Park and Marine Conservation Schleswig-Holstein as a subordinate authority of the MELUND.</w:t>
            </w:r>
          </w:p>
        </w:tc>
      </w:tr>
      <w:tr w:rsidR="003B1465" w14:paraId="19B3C4EA" w14:textId="77777777">
        <w:tc>
          <w:tcPr>
            <w:tcW w:w="1271" w:type="dxa"/>
            <w:shd w:val="clear" w:color="auto" w:fill="auto"/>
          </w:tcPr>
          <w:p w14:paraId="1AD0F630" w14:textId="77777777" w:rsidR="003B1465" w:rsidRDefault="00EB0C2A">
            <w:pPr>
              <w:rPr>
                <w:rFonts w:ascii="Georgia" w:hAnsi="Georgia"/>
                <w:b/>
                <w:sz w:val="18"/>
                <w:szCs w:val="18"/>
                <w:highlight w:val="yellow"/>
              </w:rPr>
            </w:pPr>
            <w:r>
              <w:rPr>
                <w:rFonts w:ascii="Georgia" w:hAnsi="Georgia"/>
                <w:b/>
                <w:sz w:val="18"/>
                <w:szCs w:val="18"/>
              </w:rPr>
              <w:t>Lower Saxony</w:t>
            </w:r>
          </w:p>
        </w:tc>
        <w:tc>
          <w:tcPr>
            <w:tcW w:w="5368" w:type="dxa"/>
          </w:tcPr>
          <w:p w14:paraId="5D814D54" w14:textId="77777777" w:rsidR="003B1465" w:rsidRDefault="00EB0C2A">
            <w:pPr>
              <w:rPr>
                <w:rFonts w:ascii="Arial" w:hAnsi="Arial"/>
                <w:sz w:val="18"/>
                <w:szCs w:val="18"/>
              </w:rPr>
            </w:pPr>
            <w:r>
              <w:rPr>
                <w:rFonts w:ascii="Arial" w:hAnsi="Arial"/>
                <w:sz w:val="18"/>
                <w:szCs w:val="18"/>
              </w:rPr>
              <w:t>National Park Authority* (NLPV)</w:t>
            </w:r>
          </w:p>
          <w:p w14:paraId="44806AB4" w14:textId="77777777" w:rsidR="003B1465" w:rsidRDefault="00EB0C2A">
            <w:pPr>
              <w:rPr>
                <w:rFonts w:ascii="Arial" w:hAnsi="Arial"/>
                <w:sz w:val="18"/>
                <w:szCs w:val="18"/>
              </w:rPr>
            </w:pPr>
            <w:r>
              <w:rPr>
                <w:rFonts w:ascii="Arial" w:hAnsi="Arial"/>
                <w:sz w:val="18"/>
                <w:szCs w:val="18"/>
              </w:rPr>
              <w:t>Ministry for Environment, Energy, Building and Climate Protection of Lower Saxony</w:t>
            </w:r>
          </w:p>
          <w:p w14:paraId="0D8A5768" w14:textId="77777777" w:rsidR="003B1465" w:rsidRDefault="00EB0C2A">
            <w:pPr>
              <w:rPr>
                <w:rFonts w:ascii="Arial" w:hAnsi="Arial"/>
                <w:sz w:val="18"/>
                <w:szCs w:val="18"/>
              </w:rPr>
            </w:pPr>
            <w:r>
              <w:rPr>
                <w:rFonts w:ascii="Arial" w:hAnsi="Arial"/>
                <w:sz w:val="18"/>
                <w:szCs w:val="18"/>
              </w:rPr>
              <w:t>Wardening NGOs contracted by the National Park Authority</w:t>
            </w:r>
          </w:p>
          <w:p w14:paraId="0F47E65C" w14:textId="77777777" w:rsidR="003B1465" w:rsidRDefault="003B1465">
            <w:pPr>
              <w:rPr>
                <w:rFonts w:ascii="Georgia" w:hAnsi="Georgia"/>
                <w:sz w:val="18"/>
                <w:szCs w:val="18"/>
              </w:rPr>
            </w:pPr>
          </w:p>
          <w:p w14:paraId="545D0607" w14:textId="77777777" w:rsidR="003B1465" w:rsidRDefault="00EB0C2A">
            <w:pPr>
              <w:rPr>
                <w:rFonts w:ascii="Arial" w:hAnsi="Arial"/>
                <w:sz w:val="18"/>
                <w:szCs w:val="18"/>
              </w:rPr>
            </w:pPr>
            <w:r>
              <w:rPr>
                <w:rFonts w:ascii="Arial" w:hAnsi="Arial"/>
                <w:sz w:val="18"/>
                <w:szCs w:val="18"/>
              </w:rPr>
              <w:t>The Lower Saxon National Park Authority as site manager is responsible for monitoring, scientific studies, and research coordination; surveillance and wardening; communication, information and education; maintenance, development and restoration; species protection; exceptions and exemptions; fines; acts as stakeholder in planning and permission procedures; coordinates the UNESCO Biosphere Reserve.</w:t>
            </w:r>
          </w:p>
          <w:p w14:paraId="0FBD13A3" w14:textId="77777777" w:rsidR="003B1465" w:rsidRDefault="003B1465">
            <w:pPr>
              <w:rPr>
                <w:rFonts w:ascii="Arial" w:hAnsi="Arial"/>
                <w:i/>
                <w:sz w:val="18"/>
                <w:szCs w:val="18"/>
              </w:rPr>
            </w:pPr>
          </w:p>
          <w:p w14:paraId="63A70691" w14:textId="77777777" w:rsidR="003B1465" w:rsidRDefault="00EB0C2A">
            <w:pPr>
              <w:rPr>
                <w:rFonts w:ascii="Georgia" w:hAnsi="Georgia"/>
                <w:sz w:val="18"/>
                <w:szCs w:val="18"/>
              </w:rPr>
            </w:pPr>
            <w:r>
              <w:rPr>
                <w:rFonts w:ascii="Arial" w:hAnsi="Arial"/>
                <w:i/>
                <w:sz w:val="18"/>
                <w:szCs w:val="18"/>
              </w:rPr>
              <w:t>* competent authority, subordinate to the Ministry for Environment, Energy, Building and Climate Protection of Lower Saxony.</w:t>
            </w:r>
          </w:p>
        </w:tc>
      </w:tr>
      <w:tr w:rsidR="003B1465" w14:paraId="78C8BE48" w14:textId="77777777">
        <w:tc>
          <w:tcPr>
            <w:tcW w:w="1271" w:type="dxa"/>
          </w:tcPr>
          <w:p w14:paraId="20960F7D" w14:textId="77777777" w:rsidR="003B1465" w:rsidRDefault="00EB0C2A">
            <w:pPr>
              <w:rPr>
                <w:rFonts w:ascii="Georgia" w:hAnsi="Georgia"/>
                <w:b/>
                <w:sz w:val="18"/>
                <w:szCs w:val="18"/>
              </w:rPr>
            </w:pPr>
            <w:r>
              <w:rPr>
                <w:rFonts w:ascii="Georgia" w:hAnsi="Georgia"/>
                <w:b/>
                <w:sz w:val="18"/>
                <w:szCs w:val="18"/>
              </w:rPr>
              <w:t>Denmark</w:t>
            </w:r>
          </w:p>
        </w:tc>
        <w:tc>
          <w:tcPr>
            <w:tcW w:w="5368" w:type="dxa"/>
          </w:tcPr>
          <w:p w14:paraId="37DCF704" w14:textId="77777777" w:rsidR="003B1465" w:rsidRDefault="00EB0C2A">
            <w:pPr>
              <w:rPr>
                <w:rFonts w:ascii="Arial" w:hAnsi="Arial"/>
                <w:sz w:val="18"/>
                <w:szCs w:val="18"/>
              </w:rPr>
            </w:pPr>
            <w:r>
              <w:rPr>
                <w:rFonts w:ascii="Arial" w:hAnsi="Arial"/>
                <w:sz w:val="18"/>
                <w:szCs w:val="18"/>
              </w:rPr>
              <w:t>Municipalities of Esbjerg, Fanø, Varde, Tønder</w:t>
            </w:r>
          </w:p>
          <w:p w14:paraId="32FD2EAB" w14:textId="77777777" w:rsidR="003B1465" w:rsidRDefault="00EB0C2A">
            <w:pPr>
              <w:rPr>
                <w:rFonts w:ascii="Arial" w:hAnsi="Arial"/>
                <w:sz w:val="18"/>
                <w:szCs w:val="18"/>
              </w:rPr>
            </w:pPr>
            <w:r>
              <w:rPr>
                <w:rFonts w:ascii="Arial" w:hAnsi="Arial"/>
                <w:sz w:val="18"/>
                <w:szCs w:val="18"/>
              </w:rPr>
              <w:t>Danish National Park Wadden Sea</w:t>
            </w:r>
          </w:p>
          <w:p w14:paraId="35F42446" w14:textId="77777777" w:rsidR="003B1465" w:rsidRDefault="00EB0C2A">
            <w:pPr>
              <w:rPr>
                <w:rFonts w:ascii="Arial" w:hAnsi="Arial"/>
                <w:sz w:val="18"/>
                <w:szCs w:val="18"/>
              </w:rPr>
            </w:pPr>
            <w:r>
              <w:rPr>
                <w:rFonts w:ascii="Arial" w:hAnsi="Arial"/>
                <w:sz w:val="18"/>
                <w:szCs w:val="18"/>
              </w:rPr>
              <w:t>Nature Agency*</w:t>
            </w:r>
          </w:p>
          <w:p w14:paraId="72205636" w14:textId="77777777" w:rsidR="003B1465" w:rsidRDefault="00EB0C2A">
            <w:pPr>
              <w:rPr>
                <w:rFonts w:ascii="Arial" w:hAnsi="Arial"/>
                <w:sz w:val="18"/>
                <w:szCs w:val="18"/>
              </w:rPr>
            </w:pPr>
            <w:r>
              <w:rPr>
                <w:rFonts w:ascii="Arial" w:hAnsi="Arial"/>
                <w:sz w:val="18"/>
                <w:szCs w:val="18"/>
              </w:rPr>
              <w:t>Environmental Protection Agency*</w:t>
            </w:r>
          </w:p>
          <w:p w14:paraId="5D984C14" w14:textId="77777777" w:rsidR="003B1465" w:rsidRDefault="00EB0C2A">
            <w:pPr>
              <w:rPr>
                <w:rFonts w:ascii="Arial" w:hAnsi="Arial"/>
                <w:sz w:val="18"/>
                <w:szCs w:val="18"/>
              </w:rPr>
            </w:pPr>
            <w:r>
              <w:rPr>
                <w:rFonts w:ascii="Arial" w:hAnsi="Arial"/>
                <w:sz w:val="18"/>
                <w:szCs w:val="18"/>
              </w:rPr>
              <w:t>Coastal Authority*</w:t>
            </w:r>
          </w:p>
          <w:p w14:paraId="36AB7BD9" w14:textId="77777777" w:rsidR="003B1465" w:rsidRDefault="00EB0C2A">
            <w:pPr>
              <w:rPr>
                <w:rFonts w:ascii="Arial" w:hAnsi="Arial"/>
                <w:sz w:val="18"/>
                <w:szCs w:val="18"/>
              </w:rPr>
            </w:pPr>
            <w:r>
              <w:rPr>
                <w:rFonts w:ascii="Arial" w:hAnsi="Arial"/>
                <w:sz w:val="18"/>
                <w:szCs w:val="18"/>
              </w:rPr>
              <w:t>The Agency for Culture and Palaces</w:t>
            </w:r>
          </w:p>
          <w:p w14:paraId="6BBB12D7" w14:textId="77777777" w:rsidR="003B1465" w:rsidRDefault="003B1465">
            <w:pPr>
              <w:rPr>
                <w:rFonts w:ascii="Arial" w:hAnsi="Arial"/>
                <w:sz w:val="18"/>
                <w:szCs w:val="18"/>
              </w:rPr>
            </w:pPr>
          </w:p>
          <w:p w14:paraId="02CEA83D" w14:textId="77777777" w:rsidR="003B1465" w:rsidRDefault="00EB0C2A">
            <w:pPr>
              <w:rPr>
                <w:rFonts w:ascii="Arial" w:hAnsi="Arial"/>
                <w:sz w:val="18"/>
                <w:szCs w:val="18"/>
                <w:lang w:val="en-GB"/>
              </w:rPr>
            </w:pPr>
            <w:r>
              <w:rPr>
                <w:rFonts w:ascii="Arial" w:hAnsi="Arial"/>
                <w:sz w:val="18"/>
                <w:szCs w:val="18"/>
              </w:rPr>
              <w:t xml:space="preserve">The main tasks of </w:t>
            </w:r>
            <w:r>
              <w:rPr>
                <w:rFonts w:ascii="Arial" w:hAnsi="Arial"/>
                <w:sz w:val="18"/>
                <w:szCs w:val="18"/>
                <w:lang w:val="en-GB"/>
              </w:rPr>
              <w:t>the Agencies and Authority part of the Ministry of Environment concern: nature protection, monitoring and recovery, implementation of the Natura 2000. The Municipalities contribute with implementation of the Natura 2000, are responsible for the environmental impact reports and initiatives for restoration. The National Park runs projects for nature conservation, communication, education, and awareness, and is responsible for sustainable tourism initiatives.</w:t>
            </w:r>
          </w:p>
          <w:p w14:paraId="4D18CF73" w14:textId="77777777" w:rsidR="003B1465" w:rsidRDefault="00EB0C2A">
            <w:pPr>
              <w:rPr>
                <w:rFonts w:ascii="Arial" w:hAnsi="Arial"/>
                <w:sz w:val="18"/>
                <w:szCs w:val="18"/>
                <w:lang w:val="en-GB"/>
              </w:rPr>
            </w:pPr>
            <w:r>
              <w:rPr>
                <w:rFonts w:ascii="Arial" w:hAnsi="Arial"/>
                <w:sz w:val="18"/>
                <w:szCs w:val="18"/>
                <w:lang w:val="en-GB"/>
              </w:rPr>
              <w:t>The Agency for Culture and Palaces, part of the Ministry of Culture Denmark, represents the State Party to the World Heritage Convention.</w:t>
            </w:r>
          </w:p>
          <w:p w14:paraId="4BDB5DD3" w14:textId="77777777" w:rsidR="003B1465" w:rsidRDefault="003B1465">
            <w:pPr>
              <w:rPr>
                <w:rFonts w:ascii="Arial" w:hAnsi="Arial"/>
                <w:sz w:val="18"/>
                <w:szCs w:val="18"/>
              </w:rPr>
            </w:pPr>
          </w:p>
          <w:p w14:paraId="39AB397A" w14:textId="77777777" w:rsidR="003B1465" w:rsidRDefault="00EB0C2A">
            <w:pPr>
              <w:rPr>
                <w:rFonts w:ascii="Arial" w:hAnsi="Arial"/>
                <w:i/>
                <w:sz w:val="18"/>
                <w:szCs w:val="18"/>
              </w:rPr>
            </w:pPr>
            <w:r>
              <w:rPr>
                <w:rFonts w:ascii="Arial" w:hAnsi="Arial"/>
                <w:sz w:val="18"/>
                <w:szCs w:val="18"/>
              </w:rPr>
              <w:t>*</w:t>
            </w:r>
            <w:r>
              <w:rPr>
                <w:rFonts w:ascii="Arial" w:hAnsi="Arial"/>
                <w:i/>
                <w:sz w:val="18"/>
                <w:szCs w:val="18"/>
              </w:rPr>
              <w:t>part of Ministry of Environment of Denmark.</w:t>
            </w:r>
          </w:p>
        </w:tc>
      </w:tr>
    </w:tbl>
    <w:p w14:paraId="4838BC81" w14:textId="77777777" w:rsidR="003B1465" w:rsidRDefault="003B1465">
      <w:pPr>
        <w:spacing w:after="170" w:line="340" w:lineRule="exact"/>
        <w:rPr>
          <w:rFonts w:ascii="Arial" w:hAnsi="Arial" w:cs="Arial"/>
          <w:color w:val="000000"/>
          <w:sz w:val="18"/>
          <w:szCs w:val="18"/>
          <w:lang w:val="en-GB"/>
        </w:rPr>
      </w:pPr>
    </w:p>
    <w:p w14:paraId="43A46D84" w14:textId="77777777" w:rsidR="003B1465" w:rsidRDefault="00EB0C2A" w:rsidP="00B40D50">
      <w:pPr>
        <w:numPr>
          <w:ilvl w:val="1"/>
          <w:numId w:val="68"/>
        </w:numPr>
        <w:spacing w:before="600" w:after="170" w:line="340" w:lineRule="exact"/>
        <w:contextualSpacing/>
        <w:outlineLvl w:val="1"/>
        <w:rPr>
          <w:rFonts w:ascii="Arial" w:hAnsi="Arial" w:cs="Arial"/>
          <w:b/>
          <w:color w:val="003047"/>
          <w:sz w:val="28"/>
          <w:szCs w:val="28"/>
          <w:lang w:val="en-GB"/>
        </w:rPr>
      </w:pPr>
      <w:bookmarkStart w:id="314" w:name="_Toc94803905"/>
      <w:bookmarkEnd w:id="287"/>
      <w:r>
        <w:rPr>
          <w:rFonts w:ascii="Arial" w:hAnsi="Arial" w:cs="Arial"/>
          <w:b/>
          <w:color w:val="003047"/>
          <w:sz w:val="28"/>
          <w:szCs w:val="28"/>
          <w:lang w:val="en-GB"/>
        </w:rPr>
        <w:t>Management Cycle</w:t>
      </w:r>
      <w:bookmarkEnd w:id="314"/>
      <w:r>
        <w:rPr>
          <w:rFonts w:ascii="Arial" w:hAnsi="Arial" w:cs="Arial"/>
          <w:b/>
          <w:color w:val="003047"/>
          <w:sz w:val="28"/>
          <w:szCs w:val="28"/>
          <w:lang w:val="en-GB"/>
        </w:rPr>
        <w:t xml:space="preserve"> </w:t>
      </w:r>
    </w:p>
    <w:p w14:paraId="160A33D4" w14:textId="77777777" w:rsidR="003B1465" w:rsidRDefault="00EB0C2A">
      <w:pPr>
        <w:spacing w:after="170" w:line="340" w:lineRule="exact"/>
        <w:rPr>
          <w:rFonts w:ascii="Georgia" w:hAnsi="Georgia" w:cs="Arial"/>
          <w:color w:val="000000"/>
          <w:lang w:val="en-GB"/>
        </w:rPr>
      </w:pPr>
      <w:bookmarkStart w:id="315" w:name="_Hlk52276858"/>
      <w:r>
        <w:rPr>
          <w:rFonts w:ascii="Georgia" w:hAnsi="Georgia" w:cs="Arial"/>
          <w:color w:val="000000"/>
          <w:lang w:val="en-GB"/>
        </w:rPr>
        <w:t>The Operational Guidelines for the Implementation of the World Heritage Convention (§ 111) state that a management cycle of planning, implementation, monitoring, evaluation, and feedback is among the elements of an effective management (Figure 7). The existing TWSC management instruments are organised in the phases of the management cycle.</w:t>
      </w:r>
      <w:bookmarkEnd w:id="315"/>
    </w:p>
    <w:p w14:paraId="2072FB73" w14:textId="77777777" w:rsidR="003B1465" w:rsidRDefault="00EB0C2A">
      <w:pPr>
        <w:spacing w:after="170" w:line="340" w:lineRule="exact"/>
        <w:rPr>
          <w:rFonts w:ascii="Arial" w:hAnsi="Arial" w:cs="Arial"/>
          <w:b/>
          <w:lang w:val="en-GB"/>
        </w:rPr>
      </w:pPr>
      <w:r>
        <w:rPr>
          <w:rFonts w:ascii="Arial" w:hAnsi="Arial" w:cs="Arial"/>
          <w:b/>
          <w:lang w:val="en-GB"/>
        </w:rPr>
        <w:t>Planning</w:t>
      </w:r>
    </w:p>
    <w:p w14:paraId="76251D6D" w14:textId="77777777" w:rsidR="003B1465" w:rsidRDefault="00EB0C2A">
      <w:pPr>
        <w:spacing w:after="170" w:line="340" w:lineRule="exact"/>
        <w:rPr>
          <w:rFonts w:ascii="Georgia" w:hAnsi="Georgia" w:cs="Rotis Sans Serif Std"/>
          <w:color w:val="000000"/>
          <w:lang w:val="en-GB"/>
        </w:rPr>
      </w:pPr>
      <w:r>
        <w:rPr>
          <w:rFonts w:ascii="Georgia" w:hAnsi="Georgia" w:cs="Rotis Sans Serif Std"/>
          <w:color w:val="000000"/>
          <w:lang w:val="en-GB"/>
        </w:rPr>
        <w:t xml:space="preserve">The Guiding Principle </w:t>
      </w:r>
      <w:r>
        <w:rPr>
          <w:rFonts w:ascii="Georgia" w:hAnsi="Georgia" w:cs="Arial"/>
          <w:color w:val="000000"/>
          <w:lang w:val="en-GB"/>
        </w:rPr>
        <w:t>of the TWSC (see Figure 1) since 1991, is the guideline for management planning at all</w:t>
      </w:r>
      <w:r>
        <w:rPr>
          <w:rFonts w:ascii="Georgia" w:hAnsi="Georgia" w:cs="Rotis Sans Serif Std"/>
          <w:color w:val="000000"/>
        </w:rPr>
        <w:t xml:space="preserve"> levels</w:t>
      </w:r>
      <w:r>
        <w:rPr>
          <w:rFonts w:ascii="Georgia" w:hAnsi="Georgia" w:cs="Rotis Sans Serif Std"/>
          <w:color w:val="000000"/>
          <w:lang w:val="en-GB"/>
        </w:rPr>
        <w:t xml:space="preserve"> (Esbjerg Declaration 1991). An essential element of the management system and the backbone of the planning phase in the management cycle is the </w:t>
      </w:r>
      <w:r>
        <w:rPr>
          <w:rFonts w:ascii="Georgia" w:hAnsi="Georgia" w:cs="Arial"/>
          <w:color w:val="000000"/>
          <w:lang w:val="en-GB"/>
        </w:rPr>
        <w:t xml:space="preserve">WSP. </w:t>
      </w:r>
      <w:r>
        <w:rPr>
          <w:rFonts w:ascii="Georgia" w:hAnsi="Georgia" w:cs="Rotis Sans Serif Std"/>
          <w:color w:val="000000"/>
          <w:lang w:val="en-GB"/>
        </w:rPr>
        <w:t>The WSP was adopted at the 8</w:t>
      </w:r>
      <w:r>
        <w:rPr>
          <w:rFonts w:ascii="Georgia" w:hAnsi="Georgia" w:cs="Rotis Sans Serif Std"/>
          <w:color w:val="000000"/>
          <w:vertAlign w:val="superscript"/>
          <w:lang w:val="en-GB"/>
        </w:rPr>
        <w:t>th</w:t>
      </w:r>
      <w:r>
        <w:rPr>
          <w:rFonts w:ascii="Georgia" w:hAnsi="Georgia" w:cs="Rotis Sans Serif Std"/>
          <w:color w:val="000000"/>
          <w:lang w:val="en-GB"/>
        </w:rPr>
        <w:t xml:space="preserve"> Trilateral Governmental Conference in Stade in 1997 and updated in 2010 (Sylt Declaration 2010) to take the inscription of the Dutch-German Wadden Sea as World Heritage and new developments of </w:t>
      </w:r>
      <w:r>
        <w:rPr>
          <w:rFonts w:ascii="Georgia" w:hAnsi="Georgia" w:cs="Arial"/>
          <w:color w:val="000000"/>
          <w:lang w:val="en-GB"/>
        </w:rPr>
        <w:t xml:space="preserve">European Union (EU) </w:t>
      </w:r>
      <w:r>
        <w:rPr>
          <w:rFonts w:ascii="Georgia" w:hAnsi="Georgia" w:cs="Rotis Sans Serif Std"/>
          <w:color w:val="000000"/>
          <w:lang w:val="en-GB"/>
        </w:rPr>
        <w:t>Directives into account.</w:t>
      </w:r>
      <w:r>
        <w:rPr>
          <w:rFonts w:ascii="Georgia" w:hAnsi="Georgia" w:cs="Rotis Sans Serif Std"/>
          <w:color w:val="000000"/>
          <w:sz w:val="18"/>
          <w:szCs w:val="18"/>
          <w:lang w:val="en-GB"/>
        </w:rPr>
        <w:t xml:space="preserve"> </w:t>
      </w:r>
    </w:p>
    <w:p w14:paraId="08E6D6B6" w14:textId="73B9096A" w:rsidR="003B1465" w:rsidRDefault="00EB0C2A">
      <w:pPr>
        <w:spacing w:after="170" w:line="340" w:lineRule="exact"/>
        <w:rPr>
          <w:rFonts w:ascii="Georgia" w:hAnsi="Georgia"/>
          <w:color w:val="000000"/>
          <w:lang w:val="en-GB"/>
        </w:rPr>
      </w:pPr>
      <w:r>
        <w:rPr>
          <w:rFonts w:ascii="Georgia" w:hAnsi="Georgia"/>
          <w:color w:val="000000"/>
          <w:lang w:val="en-GB"/>
        </w:rPr>
        <w:t xml:space="preserve">The Ministerial Declarations issued on the occasions of the TGC every four years, are political </w:t>
      </w:r>
      <w:r w:rsidR="00EE151B">
        <w:rPr>
          <w:rFonts w:ascii="Georgia" w:hAnsi="Georgia"/>
          <w:color w:val="000000"/>
          <w:lang w:val="en-GB"/>
        </w:rPr>
        <w:t>declara</w:t>
      </w:r>
      <w:r w:rsidR="00EE151B">
        <w:rPr>
          <w:rFonts w:ascii="Georgia" w:hAnsi="Georgia"/>
          <w:color w:val="000000"/>
          <w:lang w:val="en-GB"/>
        </w:rPr>
        <w:softHyphen/>
        <w:t>tions</w:t>
      </w:r>
      <w:r>
        <w:rPr>
          <w:rFonts w:ascii="Georgia" w:hAnsi="Georgia"/>
          <w:color w:val="000000"/>
          <w:lang w:val="en-GB"/>
        </w:rPr>
        <w:t xml:space="preserve">, in which agreements are made between the governments, which are relevant for all areas of the cooperation such as management, monitoring, international cooperation, etc. The declarations are therefore an integral part of the total </w:t>
      </w:r>
      <w:r w:rsidR="00EE151B">
        <w:rPr>
          <w:rFonts w:ascii="Georgia" w:hAnsi="Georgia"/>
          <w:color w:val="000000"/>
          <w:lang w:val="en-GB"/>
        </w:rPr>
        <w:t>pro</w:t>
      </w:r>
      <w:r w:rsidR="00EE151B">
        <w:rPr>
          <w:rFonts w:ascii="Georgia" w:hAnsi="Georgia"/>
          <w:color w:val="000000"/>
          <w:lang w:val="en-GB"/>
        </w:rPr>
        <w:softHyphen/>
        <w:t>tection</w:t>
      </w:r>
      <w:r>
        <w:rPr>
          <w:rFonts w:ascii="Georgia" w:hAnsi="Georgia"/>
          <w:color w:val="000000"/>
          <w:lang w:val="en-GB"/>
        </w:rPr>
        <w:t xml:space="preserve"> and management scheme of the </w:t>
      </w:r>
      <w:r w:rsidR="00EE151B">
        <w:rPr>
          <w:rFonts w:ascii="Georgia" w:hAnsi="Georgia"/>
          <w:color w:val="000000"/>
          <w:lang w:val="en-GB"/>
        </w:rPr>
        <w:t>prop</w:t>
      </w:r>
      <w:r w:rsidR="00EE151B">
        <w:rPr>
          <w:rFonts w:ascii="Georgia" w:hAnsi="Georgia"/>
          <w:color w:val="000000"/>
          <w:lang w:val="en-GB"/>
        </w:rPr>
        <w:softHyphen/>
        <w:t>erty</w:t>
      </w:r>
      <w:r>
        <w:rPr>
          <w:rFonts w:ascii="Georgia" w:hAnsi="Georgia"/>
          <w:color w:val="000000"/>
          <w:lang w:val="en-GB"/>
        </w:rPr>
        <w:t xml:space="preserve"> to which the governments have committed themselves and are politically binding for the appropriate authorities in the three countries. </w:t>
      </w:r>
    </w:p>
    <w:p w14:paraId="1AC7BE30" w14:textId="77777777" w:rsidR="003B1465" w:rsidRDefault="00EB0C2A">
      <w:pPr>
        <w:spacing w:after="170" w:line="340" w:lineRule="exact"/>
        <w:rPr>
          <w:rFonts w:ascii="Georgia" w:hAnsi="Georgia"/>
          <w:color w:val="000000"/>
          <w:lang w:val="en-GB"/>
        </w:rPr>
      </w:pPr>
      <w:r>
        <w:rPr>
          <w:rFonts w:ascii="Georgia" w:hAnsi="Georgia"/>
          <w:color w:val="000000"/>
          <w:lang w:val="en-GB"/>
        </w:rPr>
        <w:t xml:space="preserve">At the national level, management and monitoring activities are guided by the requirements of the national management systems and relevant EU law. Among these are: Natura 2000 management plans in Denmark and the Netherlands, National Park Management Plan in Denmark, and several management plans for the Wadden Sea area in the Netherlands. In Germany, the WSP serves as the management plan for Natura 2000 areas within the Wadden Sea and the Wadden Sea National Parks and is accompanied by sectoral and regional management plans and regulations. </w:t>
      </w:r>
    </w:p>
    <w:p w14:paraId="7BD80882" w14:textId="77777777" w:rsidR="003B1465" w:rsidRDefault="00EB0C2A">
      <w:pPr>
        <w:rPr>
          <w:rFonts w:ascii="Georgia" w:hAnsi="Georgia"/>
          <w:color w:val="000000"/>
          <w:lang w:val="en-GB"/>
        </w:rPr>
      </w:pPr>
      <w:r>
        <w:rPr>
          <w:rFonts w:ascii="Georgia" w:hAnsi="Georgia"/>
          <w:color w:val="000000"/>
          <w:lang w:val="en-GB"/>
        </w:rPr>
        <w:br w:type="page"/>
      </w:r>
    </w:p>
    <w:p w14:paraId="112F62AB" w14:textId="77777777" w:rsidR="00411172" w:rsidRDefault="00EE151B">
      <w:pPr>
        <w:spacing w:after="170" w:line="340" w:lineRule="exact"/>
        <w:rPr>
          <w:rFonts w:ascii="Georgia" w:hAnsi="Georgia"/>
          <w:color w:val="000000"/>
          <w:lang w:val="en-GB"/>
        </w:rPr>
      </w:pPr>
      <w:commentRangeStart w:id="316"/>
      <w:commentRangeStart w:id="317"/>
      <w:r>
        <w:rPr>
          <w:rFonts w:ascii="Georgia" w:hAnsi="Georgia"/>
          <w:noProof/>
          <w:color w:val="000000"/>
          <w:lang w:val="en-GB"/>
        </w:rPr>
        <w:drawing>
          <wp:anchor distT="0" distB="0" distL="114300" distR="114300" simplePos="0" relativeHeight="251717632" behindDoc="0" locked="0" layoutInCell="1" allowOverlap="1" wp14:anchorId="7318DC1A" wp14:editId="1BC0C630">
            <wp:simplePos x="0" y="0"/>
            <wp:positionH relativeFrom="column">
              <wp:posOffset>-195580</wp:posOffset>
            </wp:positionH>
            <wp:positionV relativeFrom="paragraph">
              <wp:posOffset>-233045</wp:posOffset>
            </wp:positionV>
            <wp:extent cx="9644915" cy="5915025"/>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rotWithShape="1">
                    <a:blip r:embed="rId30" cstate="print">
                      <a:extLst>
                        <a:ext uri="{28A0092B-C50C-407E-A947-70E740481C1C}">
                          <a14:useLocalDpi xmlns:a14="http://schemas.microsoft.com/office/drawing/2010/main" val="0"/>
                        </a:ext>
                      </a:extLst>
                    </a:blip>
                    <a:srcRect t="8044" b="5215"/>
                    <a:stretch/>
                  </pic:blipFill>
                  <pic:spPr bwMode="auto">
                    <a:xfrm>
                      <a:off x="0" y="0"/>
                      <a:ext cx="9644915" cy="591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316"/>
      <w:r w:rsidR="00763F0D">
        <w:rPr>
          <w:rStyle w:val="Kommentarzeichen"/>
          <w:lang w:val="de-DE" w:eastAsia="de-DE"/>
        </w:rPr>
        <w:commentReference w:id="316"/>
      </w:r>
      <w:commentRangeEnd w:id="317"/>
      <w:r w:rsidR="00EF49DA">
        <w:rPr>
          <w:rStyle w:val="Kommentarzeichen"/>
          <w:lang w:val="de-DE" w:eastAsia="de-DE"/>
        </w:rPr>
        <w:commentReference w:id="317"/>
      </w:r>
    </w:p>
    <w:p w14:paraId="61E8F83C" w14:textId="77777777" w:rsidR="00411172" w:rsidRDefault="00411172">
      <w:pPr>
        <w:spacing w:after="170" w:line="340" w:lineRule="exact"/>
        <w:rPr>
          <w:rFonts w:ascii="Georgia" w:hAnsi="Georgia"/>
          <w:color w:val="000000"/>
          <w:lang w:val="en-GB"/>
        </w:rPr>
      </w:pPr>
    </w:p>
    <w:p w14:paraId="418805E4" w14:textId="77777777" w:rsidR="00411172" w:rsidRDefault="00411172">
      <w:pPr>
        <w:spacing w:after="170" w:line="340" w:lineRule="exact"/>
        <w:rPr>
          <w:rFonts w:ascii="Georgia" w:hAnsi="Georgia"/>
          <w:color w:val="000000"/>
          <w:lang w:val="en-GB"/>
        </w:rPr>
      </w:pPr>
    </w:p>
    <w:p w14:paraId="1A56CB7B" w14:textId="77777777" w:rsidR="00411172" w:rsidRDefault="00411172">
      <w:pPr>
        <w:spacing w:after="170" w:line="340" w:lineRule="exact"/>
        <w:rPr>
          <w:rFonts w:ascii="Georgia" w:hAnsi="Georgia"/>
          <w:color w:val="000000"/>
          <w:lang w:val="en-GB"/>
        </w:rPr>
      </w:pPr>
    </w:p>
    <w:p w14:paraId="0EC8E462" w14:textId="77777777" w:rsidR="00411172" w:rsidRDefault="00411172">
      <w:pPr>
        <w:spacing w:after="170" w:line="340" w:lineRule="exact"/>
        <w:rPr>
          <w:rFonts w:ascii="Georgia" w:hAnsi="Georgia"/>
          <w:color w:val="000000"/>
          <w:lang w:val="en-GB"/>
        </w:rPr>
      </w:pPr>
    </w:p>
    <w:p w14:paraId="4BEE4E01" w14:textId="77777777" w:rsidR="00411172" w:rsidRDefault="00411172">
      <w:pPr>
        <w:spacing w:after="170" w:line="340" w:lineRule="exact"/>
        <w:rPr>
          <w:rFonts w:ascii="Georgia" w:hAnsi="Georgia"/>
          <w:color w:val="000000"/>
          <w:lang w:val="en-GB"/>
        </w:rPr>
      </w:pPr>
    </w:p>
    <w:p w14:paraId="1033645E" w14:textId="77777777" w:rsidR="00411172" w:rsidRDefault="00411172">
      <w:pPr>
        <w:spacing w:after="170" w:line="340" w:lineRule="exact"/>
        <w:rPr>
          <w:rFonts w:ascii="Georgia" w:hAnsi="Georgia"/>
          <w:color w:val="000000"/>
          <w:lang w:val="en-GB"/>
        </w:rPr>
      </w:pPr>
    </w:p>
    <w:p w14:paraId="1E9E221F" w14:textId="77777777" w:rsidR="00411172" w:rsidRDefault="00411172">
      <w:pPr>
        <w:spacing w:after="170" w:line="340" w:lineRule="exact"/>
        <w:rPr>
          <w:rFonts w:ascii="Georgia" w:hAnsi="Georgia"/>
          <w:color w:val="000000"/>
          <w:lang w:val="en-GB"/>
        </w:rPr>
      </w:pPr>
    </w:p>
    <w:p w14:paraId="338FCD0A" w14:textId="77777777" w:rsidR="00411172" w:rsidRDefault="00411172">
      <w:pPr>
        <w:spacing w:after="170" w:line="340" w:lineRule="exact"/>
        <w:rPr>
          <w:rFonts w:ascii="Georgia" w:hAnsi="Georgia" w:cs="houschkaaltpro-medium"/>
          <w:color w:val="000000"/>
          <w:lang w:val="en-GB"/>
        </w:rPr>
      </w:pPr>
    </w:p>
    <w:p w14:paraId="2EB9C0F1" w14:textId="77777777" w:rsidR="00411172" w:rsidRDefault="00411172">
      <w:pPr>
        <w:spacing w:after="170" w:line="340" w:lineRule="exact"/>
        <w:rPr>
          <w:rFonts w:ascii="Georgia" w:hAnsi="Georgia" w:cs="houschkaaltpro-medium"/>
          <w:color w:val="000000"/>
          <w:lang w:val="en-GB"/>
        </w:rPr>
      </w:pPr>
    </w:p>
    <w:p w14:paraId="272B9BE5" w14:textId="77777777" w:rsidR="00411172" w:rsidRDefault="00411172">
      <w:pPr>
        <w:spacing w:after="170" w:line="340" w:lineRule="exact"/>
        <w:rPr>
          <w:rFonts w:ascii="Georgia" w:hAnsi="Georgia" w:cs="houschkaaltpro-medium"/>
          <w:color w:val="000000"/>
          <w:lang w:val="en-GB"/>
        </w:rPr>
      </w:pPr>
    </w:p>
    <w:p w14:paraId="4F085876" w14:textId="77777777" w:rsidR="00411172" w:rsidRDefault="00411172">
      <w:pPr>
        <w:spacing w:after="170" w:line="340" w:lineRule="exact"/>
        <w:rPr>
          <w:rFonts w:ascii="Georgia" w:hAnsi="Georgia" w:cs="houschkaaltpro-medium"/>
          <w:color w:val="000000"/>
          <w:lang w:val="en-GB"/>
        </w:rPr>
      </w:pPr>
    </w:p>
    <w:p w14:paraId="0E369085" w14:textId="77777777" w:rsidR="00411172" w:rsidRDefault="00411172">
      <w:pPr>
        <w:spacing w:after="170" w:line="340" w:lineRule="exact"/>
        <w:rPr>
          <w:rFonts w:ascii="Georgia" w:hAnsi="Georgia" w:cs="houschkaaltpro-medium"/>
          <w:color w:val="000000"/>
          <w:lang w:val="en-GB"/>
        </w:rPr>
      </w:pPr>
    </w:p>
    <w:p w14:paraId="5E52F623" w14:textId="77777777" w:rsidR="00411172" w:rsidRDefault="00411172">
      <w:pPr>
        <w:spacing w:after="170" w:line="340" w:lineRule="exact"/>
        <w:rPr>
          <w:rFonts w:ascii="Georgia" w:hAnsi="Georgia" w:cs="houschkaaltpro-medium"/>
          <w:color w:val="000000"/>
          <w:lang w:val="en-GB"/>
        </w:rPr>
      </w:pPr>
    </w:p>
    <w:p w14:paraId="2FB982EB" w14:textId="77777777" w:rsidR="00411172" w:rsidRDefault="00411172">
      <w:pPr>
        <w:autoSpaceDE w:val="0"/>
        <w:autoSpaceDN w:val="0"/>
        <w:adjustRightInd w:val="0"/>
        <w:rPr>
          <w:rFonts w:cs="houschkaaltpro-medium"/>
          <w:lang w:val="en-GB"/>
        </w:rPr>
      </w:pPr>
    </w:p>
    <w:p w14:paraId="7AE041EA" w14:textId="77777777" w:rsidR="00411172" w:rsidRDefault="00411172">
      <w:pPr>
        <w:autoSpaceDE w:val="0"/>
        <w:autoSpaceDN w:val="0"/>
        <w:adjustRightInd w:val="0"/>
        <w:rPr>
          <w:rFonts w:cs="houschkaaltpro-medium"/>
          <w:lang w:val="en-GB"/>
        </w:rPr>
      </w:pPr>
    </w:p>
    <w:p w14:paraId="084DB854" w14:textId="77777777" w:rsidR="00411172" w:rsidRDefault="00411172">
      <w:pPr>
        <w:autoSpaceDE w:val="0"/>
        <w:autoSpaceDN w:val="0"/>
        <w:adjustRightInd w:val="0"/>
        <w:rPr>
          <w:rFonts w:cs="houschkaaltpro-medium"/>
          <w:lang w:val="en-GB"/>
        </w:rPr>
      </w:pPr>
    </w:p>
    <w:p w14:paraId="28A52DFB" w14:textId="77777777" w:rsidR="00411172" w:rsidRDefault="00411172">
      <w:pPr>
        <w:autoSpaceDE w:val="0"/>
        <w:autoSpaceDN w:val="0"/>
        <w:adjustRightInd w:val="0"/>
        <w:rPr>
          <w:rFonts w:cs="houschkaaltpro-medium"/>
          <w:lang w:val="en-GB"/>
        </w:rPr>
      </w:pPr>
    </w:p>
    <w:p w14:paraId="63E1CA40" w14:textId="77777777" w:rsidR="00411172" w:rsidRDefault="00411172">
      <w:pPr>
        <w:autoSpaceDE w:val="0"/>
        <w:autoSpaceDN w:val="0"/>
        <w:adjustRightInd w:val="0"/>
        <w:rPr>
          <w:rFonts w:cs="houschkaaltpro-medium"/>
          <w:lang w:val="en-GB"/>
        </w:rPr>
      </w:pPr>
    </w:p>
    <w:p w14:paraId="6818F1CF" w14:textId="77777777" w:rsidR="00411172" w:rsidRDefault="00411172">
      <w:pPr>
        <w:autoSpaceDE w:val="0"/>
        <w:autoSpaceDN w:val="0"/>
        <w:adjustRightInd w:val="0"/>
        <w:rPr>
          <w:rFonts w:cs="houschkaaltpro-medium"/>
          <w:lang w:val="en-GB"/>
        </w:rPr>
      </w:pPr>
    </w:p>
    <w:p w14:paraId="20017602" w14:textId="77777777" w:rsidR="00411172" w:rsidRDefault="00EE151B">
      <w:pPr>
        <w:autoSpaceDE w:val="0"/>
        <w:autoSpaceDN w:val="0"/>
        <w:adjustRightInd w:val="0"/>
        <w:rPr>
          <w:rFonts w:cs="houschkaaltpro-medium"/>
          <w:lang w:val="en-GB"/>
        </w:rPr>
      </w:pPr>
      <w:r>
        <w:rPr>
          <w:noProof/>
        </w:rPr>
        <mc:AlternateContent>
          <mc:Choice Requires="wps">
            <w:drawing>
              <wp:anchor distT="45720" distB="45720" distL="114300" distR="114300" simplePos="0" relativeHeight="251716608" behindDoc="0" locked="0" layoutInCell="1" allowOverlap="1" wp14:anchorId="4D7FD2EA" wp14:editId="3BCB2CAE">
                <wp:simplePos x="0" y="0"/>
                <wp:positionH relativeFrom="column">
                  <wp:posOffset>-194945</wp:posOffset>
                </wp:positionH>
                <wp:positionV relativeFrom="paragraph">
                  <wp:posOffset>172720</wp:posOffset>
                </wp:positionV>
                <wp:extent cx="9575165" cy="504825"/>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165" cy="504825"/>
                        </a:xfrm>
                        <a:prstGeom prst="rect">
                          <a:avLst/>
                        </a:prstGeom>
                        <a:solidFill>
                          <a:srgbClr val="FFFFFF"/>
                        </a:solidFill>
                        <a:ln w="9525">
                          <a:noFill/>
                          <a:miter lim="800000"/>
                          <a:headEnd/>
                          <a:tailEnd/>
                        </a:ln>
                      </wps:spPr>
                      <wps:txbx>
                        <w:txbxContent>
                          <w:p w14:paraId="530862A6" w14:textId="77777777" w:rsidR="00411172" w:rsidRDefault="00EE151B">
                            <w:pPr>
                              <w:rPr>
                                <w:rFonts w:ascii="Georgia" w:hAnsi="Georgia"/>
                                <w:sz w:val="18"/>
                                <w:szCs w:val="18"/>
                                <w:lang w:val="en-GB"/>
                              </w:rPr>
                            </w:pPr>
                            <w:r>
                              <w:rPr>
                                <w:rFonts w:ascii="Georgia" w:hAnsi="Georgia"/>
                                <w:b/>
                                <w:bCs/>
                                <w:sz w:val="18"/>
                                <w:szCs w:val="18"/>
                              </w:rPr>
                              <w:t>Figure 7.</w:t>
                            </w:r>
                            <w:r>
                              <w:rPr>
                                <w:rFonts w:ascii="Georgia" w:hAnsi="Georgia"/>
                                <w:sz w:val="18"/>
                                <w:szCs w:val="18"/>
                              </w:rPr>
                              <w:t xml:space="preserve"> </w:t>
                            </w:r>
                            <w:r>
                              <w:rPr>
                                <w:rFonts w:ascii="Georgia" w:hAnsi="Georgia"/>
                                <w:sz w:val="18"/>
                                <w:szCs w:val="18"/>
                                <w:lang w:val="en-GB"/>
                              </w:rPr>
                              <w:t>Phases of the management cycle required for an effective management system (as defined in § 111 of the Operational Guidelines for the implementation of the World Heritage Convention) adapted to the Wadden Sea World Heritage by including the elements in each phase. List of trilateral plans, strategies, and action plans to support management. All TWSC management plans, visions, strategies, and action plans can be found in www.waddensea-worldheritage.org.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FD2EA" id="Textfeld 44" o:spid="_x0000_s1033" type="#_x0000_t202" style="position:absolute;margin-left:-15.35pt;margin-top:13.6pt;width:753.95pt;height:39.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" stroked="f">
                <v:textbox>
                  <w:txbxContent>
                    <w:p w14:paraId="530862A6" w14:textId="77777777" w:rsidR="00411172" w:rsidRDefault="00EE151B">
                      <w:pPr>
                        <w:rPr>
                          <w:rFonts w:ascii="Georgia" w:hAnsi="Georgia"/>
                          <w:sz w:val="18"/>
                          <w:szCs w:val="18"/>
                          <w:lang w:val="en-GB"/>
                        </w:rPr>
                      </w:pPr>
                      <w:r>
                        <w:rPr>
                          <w:rFonts w:ascii="Georgia" w:hAnsi="Georgia"/>
                          <w:b/>
                          <w:bCs/>
                          <w:sz w:val="18"/>
                          <w:szCs w:val="18"/>
                        </w:rPr>
                        <w:t>Figure 7.</w:t>
                      </w:r>
                      <w:r>
                        <w:rPr>
                          <w:rFonts w:ascii="Georgia" w:hAnsi="Georgia"/>
                          <w:sz w:val="18"/>
                          <w:szCs w:val="18"/>
                        </w:rPr>
                        <w:t xml:space="preserve"> </w:t>
                      </w:r>
                      <w:r>
                        <w:rPr>
                          <w:rFonts w:ascii="Georgia" w:hAnsi="Georgia"/>
                          <w:sz w:val="18"/>
                          <w:szCs w:val="18"/>
                          <w:lang w:val="en-GB"/>
                        </w:rPr>
                        <w:t>Phases of the management cycle required for an effective management system (as defined in § 111 of the Operational Guidelines for the implementation of the World Heritage Convention) adapted to the Wadden Sea World Heritage by including the elements in each phase. List of trilateral plans, strategies, and action plans to support management. All TWSC management plans, visions, strategies, and action plans can be found in www.waddensea-worldheritage.org.</w:t>
                      </w:r>
                    </w:p>
                  </w:txbxContent>
                </v:textbox>
              </v:shape>
            </w:pict>
          </mc:Fallback>
        </mc:AlternateContent>
      </w:r>
    </w:p>
    <w:p w14:paraId="1F432D43" w14:textId="77777777" w:rsidR="003B1465" w:rsidRDefault="003B1465" w:rsidP="00B40D50">
      <w:pPr>
        <w:autoSpaceDE w:val="0"/>
        <w:autoSpaceDN w:val="0"/>
        <w:adjustRightInd w:val="0"/>
        <w:rPr>
          <w:rFonts w:cs="houschkaaltpro-medium"/>
          <w:lang w:val="en-GB"/>
        </w:rPr>
      </w:pPr>
    </w:p>
    <w:p w14:paraId="6F2C1C0F" w14:textId="77777777" w:rsidR="003B1465" w:rsidRDefault="003B1465" w:rsidP="00B40D50">
      <w:pPr>
        <w:autoSpaceDE w:val="0"/>
        <w:autoSpaceDN w:val="0"/>
        <w:adjustRightInd w:val="0"/>
        <w:rPr>
          <w:rFonts w:cs="houschkaaltpro-medium"/>
          <w:lang w:val="en-GB"/>
        </w:rPr>
      </w:pPr>
    </w:p>
    <w:p w14:paraId="0A3D588C" w14:textId="77777777" w:rsidR="003B1465" w:rsidRDefault="003B1465" w:rsidP="00B40D50">
      <w:pPr>
        <w:autoSpaceDE w:val="0"/>
        <w:autoSpaceDN w:val="0"/>
        <w:adjustRightInd w:val="0"/>
        <w:rPr>
          <w:rFonts w:cs="houschkaaltpro-medium"/>
          <w:lang w:val="en-GB"/>
        </w:rPr>
      </w:pPr>
    </w:p>
    <w:p w14:paraId="6E7AB851" w14:textId="77777777" w:rsidR="003B1465" w:rsidRDefault="003B1465" w:rsidP="00B40D50">
      <w:pPr>
        <w:autoSpaceDE w:val="0"/>
        <w:autoSpaceDN w:val="0"/>
        <w:adjustRightInd w:val="0"/>
        <w:rPr>
          <w:rFonts w:cs="houschkaaltpro-medium"/>
          <w:lang w:val="en-GB"/>
        </w:rPr>
      </w:pPr>
    </w:p>
    <w:p w14:paraId="74FDE3DF" w14:textId="77777777" w:rsidR="003B1465" w:rsidRDefault="003B1465" w:rsidP="00B40D50">
      <w:pPr>
        <w:autoSpaceDE w:val="0"/>
        <w:autoSpaceDN w:val="0"/>
        <w:adjustRightInd w:val="0"/>
        <w:rPr>
          <w:rFonts w:cs="houschkaaltpro-medium"/>
          <w:lang w:val="en-GB"/>
        </w:rPr>
      </w:pPr>
    </w:p>
    <w:p w14:paraId="4B1BEA4E" w14:textId="77777777" w:rsidR="003B1465" w:rsidRDefault="003B1465" w:rsidP="00B40D50">
      <w:pPr>
        <w:autoSpaceDE w:val="0"/>
        <w:autoSpaceDN w:val="0"/>
        <w:adjustRightInd w:val="0"/>
        <w:rPr>
          <w:rFonts w:cs="houschkaaltpro-medium"/>
          <w:lang w:val="en-GB"/>
        </w:rPr>
      </w:pPr>
    </w:p>
    <w:p w14:paraId="08F89BC4" w14:textId="77777777" w:rsidR="003B1465" w:rsidRDefault="003B1465" w:rsidP="00B40D50">
      <w:pPr>
        <w:autoSpaceDE w:val="0"/>
        <w:autoSpaceDN w:val="0"/>
        <w:adjustRightInd w:val="0"/>
        <w:rPr>
          <w:rFonts w:cs="houschkaaltpro-medium"/>
          <w:lang w:val="en-GB"/>
        </w:rPr>
      </w:pPr>
    </w:p>
    <w:p w14:paraId="447C511F" w14:textId="77777777" w:rsidR="003B1465" w:rsidRDefault="003B1465" w:rsidP="00B40D50">
      <w:pPr>
        <w:autoSpaceDE w:val="0"/>
        <w:autoSpaceDN w:val="0"/>
        <w:adjustRightInd w:val="0"/>
        <w:rPr>
          <w:rFonts w:cs="houschkaaltpro-medium"/>
          <w:lang w:val="en-GB"/>
        </w:rPr>
      </w:pPr>
    </w:p>
    <w:p w14:paraId="7040DE76" w14:textId="77777777" w:rsidR="003B1465" w:rsidRDefault="003B1465" w:rsidP="00B40D50">
      <w:pPr>
        <w:autoSpaceDE w:val="0"/>
        <w:autoSpaceDN w:val="0"/>
        <w:adjustRightInd w:val="0"/>
        <w:rPr>
          <w:rFonts w:cs="houschkaaltpro-medium"/>
          <w:lang w:val="en-GB"/>
        </w:rPr>
      </w:pPr>
    </w:p>
    <w:p w14:paraId="03A34AA9" w14:textId="77777777" w:rsidR="003B1465" w:rsidRDefault="003B1465" w:rsidP="00B40D50">
      <w:pPr>
        <w:autoSpaceDE w:val="0"/>
        <w:autoSpaceDN w:val="0"/>
        <w:adjustRightInd w:val="0"/>
        <w:rPr>
          <w:rFonts w:cs="houschkaaltpro-medium"/>
          <w:lang w:val="en-GB"/>
        </w:rPr>
      </w:pPr>
    </w:p>
    <w:p w14:paraId="2A73D730" w14:textId="77777777" w:rsidR="003B1465" w:rsidRDefault="003B1465" w:rsidP="00B40D50">
      <w:pPr>
        <w:autoSpaceDE w:val="0"/>
        <w:autoSpaceDN w:val="0"/>
        <w:adjustRightInd w:val="0"/>
        <w:rPr>
          <w:rFonts w:cs="houschkaaltpro-medium"/>
          <w:lang w:val="en-GB"/>
        </w:rPr>
      </w:pPr>
    </w:p>
    <w:p w14:paraId="39132335" w14:textId="77777777" w:rsidR="003B1465" w:rsidRDefault="003B1465" w:rsidP="00B40D50">
      <w:pPr>
        <w:autoSpaceDE w:val="0"/>
        <w:autoSpaceDN w:val="0"/>
        <w:adjustRightInd w:val="0"/>
        <w:rPr>
          <w:rFonts w:cs="houschkaaltpro-medium"/>
          <w:lang w:val="en-GB"/>
        </w:rPr>
      </w:pPr>
    </w:p>
    <w:p w14:paraId="2E3A68C5" w14:textId="77777777" w:rsidR="003B1465" w:rsidRDefault="003B1465" w:rsidP="00B40D50">
      <w:pPr>
        <w:autoSpaceDE w:val="0"/>
        <w:autoSpaceDN w:val="0"/>
        <w:adjustRightInd w:val="0"/>
        <w:rPr>
          <w:rFonts w:cs="houschkaaltpro-medium"/>
          <w:lang w:val="en-GB"/>
        </w:rPr>
      </w:pPr>
    </w:p>
    <w:p w14:paraId="11D2101B" w14:textId="77777777" w:rsidR="003B1465" w:rsidRDefault="003B1465">
      <w:pPr>
        <w:spacing w:after="170" w:line="340" w:lineRule="exact"/>
        <w:rPr>
          <w:rFonts w:ascii="Arial" w:hAnsi="Arial" w:cs="Arial"/>
          <w:b/>
          <w:lang w:val="en-GB"/>
        </w:rPr>
      </w:pPr>
    </w:p>
    <w:p w14:paraId="42C09AAC" w14:textId="77777777" w:rsidR="003B1465" w:rsidRDefault="003B1465">
      <w:pPr>
        <w:spacing w:after="170" w:line="340" w:lineRule="exact"/>
        <w:rPr>
          <w:rFonts w:ascii="Arial" w:hAnsi="Arial" w:cs="Arial"/>
          <w:b/>
          <w:lang w:val="en-GB"/>
        </w:rPr>
      </w:pPr>
    </w:p>
    <w:p w14:paraId="71FAA188" w14:textId="77777777" w:rsidR="003B1465" w:rsidRDefault="003B1465">
      <w:pPr>
        <w:spacing w:after="170" w:line="340" w:lineRule="exact"/>
        <w:rPr>
          <w:rFonts w:ascii="Arial" w:hAnsi="Arial" w:cs="Arial"/>
          <w:b/>
          <w:lang w:val="en-GB"/>
        </w:rPr>
      </w:pPr>
    </w:p>
    <w:p w14:paraId="3713D192" w14:textId="77777777" w:rsidR="003B1465" w:rsidRDefault="003B1465">
      <w:pPr>
        <w:spacing w:after="170" w:line="340" w:lineRule="exact"/>
        <w:rPr>
          <w:rFonts w:ascii="Arial" w:hAnsi="Arial" w:cs="Arial"/>
          <w:b/>
          <w:lang w:val="en-GB"/>
        </w:rPr>
      </w:pPr>
    </w:p>
    <w:p w14:paraId="0E5BAEED" w14:textId="77777777" w:rsidR="003B1465" w:rsidRDefault="003B1465">
      <w:pPr>
        <w:spacing w:after="170" w:line="340" w:lineRule="exact"/>
        <w:rPr>
          <w:rFonts w:ascii="Arial" w:hAnsi="Arial" w:cs="Arial"/>
          <w:b/>
          <w:lang w:val="en-GB"/>
        </w:rPr>
      </w:pPr>
    </w:p>
    <w:p w14:paraId="6E526840" w14:textId="77777777" w:rsidR="003B1465" w:rsidRDefault="003B1465">
      <w:pPr>
        <w:spacing w:after="170" w:line="340" w:lineRule="exact"/>
        <w:rPr>
          <w:rFonts w:ascii="Arial" w:hAnsi="Arial" w:cs="Arial"/>
          <w:b/>
          <w:lang w:val="en-GB"/>
        </w:rPr>
      </w:pPr>
    </w:p>
    <w:p w14:paraId="6A765B41" w14:textId="77777777" w:rsidR="003B1465" w:rsidRDefault="003B1465">
      <w:pPr>
        <w:spacing w:after="170" w:line="340" w:lineRule="exact"/>
        <w:rPr>
          <w:rFonts w:ascii="Arial" w:hAnsi="Arial" w:cs="Arial"/>
          <w:b/>
          <w:lang w:val="en-GB"/>
        </w:rPr>
      </w:pPr>
    </w:p>
    <w:p w14:paraId="5997BE21" w14:textId="77777777" w:rsidR="003B1465" w:rsidRDefault="003B1465">
      <w:pPr>
        <w:spacing w:after="170" w:line="340" w:lineRule="exact"/>
        <w:rPr>
          <w:rFonts w:ascii="Arial" w:hAnsi="Arial" w:cs="Arial"/>
          <w:b/>
          <w:lang w:val="en-GB"/>
        </w:rPr>
      </w:pPr>
    </w:p>
    <w:p w14:paraId="2D65D8F2" w14:textId="77777777" w:rsidR="003B1465" w:rsidRDefault="003B1465">
      <w:pPr>
        <w:spacing w:after="170" w:line="340" w:lineRule="exact"/>
        <w:rPr>
          <w:rFonts w:ascii="Arial" w:hAnsi="Arial" w:cs="Arial"/>
          <w:b/>
          <w:lang w:val="en-GB"/>
        </w:rPr>
      </w:pPr>
    </w:p>
    <w:p w14:paraId="37409767" w14:textId="77777777" w:rsidR="003B1465" w:rsidRDefault="003B1465">
      <w:pPr>
        <w:spacing w:after="170" w:line="340" w:lineRule="exact"/>
        <w:rPr>
          <w:rFonts w:ascii="Arial" w:hAnsi="Arial" w:cs="Arial"/>
          <w:b/>
          <w:lang w:val="en-GB"/>
        </w:rPr>
      </w:pPr>
    </w:p>
    <w:p w14:paraId="43FD1BF1" w14:textId="77777777" w:rsidR="003B1465" w:rsidRDefault="003B1465">
      <w:pPr>
        <w:spacing w:after="170" w:line="340" w:lineRule="exact"/>
        <w:rPr>
          <w:rFonts w:ascii="Arial" w:hAnsi="Arial" w:cs="Arial"/>
          <w:b/>
          <w:lang w:val="en-GB"/>
        </w:rPr>
      </w:pPr>
    </w:p>
    <w:p w14:paraId="6025B800" w14:textId="77777777" w:rsidR="003B1465" w:rsidRDefault="00EB0C2A">
      <w:pPr>
        <w:spacing w:after="170" w:line="340" w:lineRule="exact"/>
        <w:rPr>
          <w:rFonts w:ascii="Arial" w:hAnsi="Arial" w:cs="Arial"/>
          <w:b/>
          <w:lang w:val="en-GB"/>
        </w:rPr>
      </w:pPr>
      <w:r>
        <w:rPr>
          <w:rFonts w:ascii="Arial" w:hAnsi="Arial" w:cs="Arial"/>
          <w:b/>
          <w:lang w:val="en-GB"/>
        </w:rPr>
        <w:t>Implementation</w:t>
      </w:r>
    </w:p>
    <w:p w14:paraId="2210D4D5" w14:textId="26FA4FBB" w:rsidR="003B1465" w:rsidRDefault="00EB0C2A">
      <w:pPr>
        <w:spacing w:after="170" w:line="340" w:lineRule="exact"/>
        <w:rPr>
          <w:rFonts w:ascii="Georgia" w:hAnsi="Georgia" w:cs="Arial"/>
          <w:color w:val="000000"/>
          <w:lang w:val="en-GB"/>
        </w:rPr>
      </w:pPr>
      <w:r>
        <w:rPr>
          <w:rFonts w:ascii="Georgia" w:hAnsi="Georgia" w:cs="Arial"/>
          <w:color w:val="000000"/>
          <w:lang w:val="en-GB"/>
        </w:rPr>
        <w:t>Trilateral visions, policies and agreements are implemented in the three countries according to their laws, management structures, political frameworks, and cultures. Specific action plans and joint projects assist the implementation on the ground by specifying who, where, when and how. Inversely, TWSC political decisions are fuelled by the local and national approaches and requirements (see an example in Box 2).</w:t>
      </w:r>
    </w:p>
    <w:p w14:paraId="7C7DE899" w14:textId="6BD1733A" w:rsidR="00411172" w:rsidRDefault="00763F0D">
      <w:pPr>
        <w:spacing w:after="170" w:line="340" w:lineRule="exact"/>
        <w:rPr>
          <w:rFonts w:ascii="Georgia" w:hAnsi="Georgia" w:cs="Arial"/>
          <w:color w:val="000000"/>
          <w:lang w:val="en-GB"/>
        </w:rPr>
      </w:pPr>
      <w:r>
        <w:rPr>
          <w:rFonts w:ascii="Georgia" w:hAnsi="Georgia" w:cs="Arial"/>
          <w:noProof/>
          <w:color w:val="000000"/>
          <w:lang w:val="en-GB"/>
        </w:rPr>
        <w:drawing>
          <wp:anchor distT="0" distB="0" distL="114300" distR="114300" simplePos="0" relativeHeight="251719680" behindDoc="0" locked="0" layoutInCell="1" allowOverlap="1" wp14:anchorId="05512A2D" wp14:editId="6F977C48">
            <wp:simplePos x="0" y="0"/>
            <wp:positionH relativeFrom="column">
              <wp:posOffset>-33020</wp:posOffset>
            </wp:positionH>
            <wp:positionV relativeFrom="paragraph">
              <wp:posOffset>229248</wp:posOffset>
            </wp:positionV>
            <wp:extent cx="4258938" cy="3312000"/>
            <wp:effectExtent l="0" t="0" r="8890" b="3175"/>
            <wp:wrapNone/>
            <wp:docPr id="46" name="Grafik 4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31" cstate="print">
                      <a:extLst>
                        <a:ext uri="{28A0092B-C50C-407E-A947-70E740481C1C}">
                          <a14:useLocalDpi xmlns:a14="http://schemas.microsoft.com/office/drawing/2010/main" val="0"/>
                        </a:ext>
                      </a:extLst>
                    </a:blip>
                    <a:srcRect l="6974" t="9610" r="52427" b="45735"/>
                    <a:stretch/>
                  </pic:blipFill>
                  <pic:spPr bwMode="auto">
                    <a:xfrm>
                      <a:off x="0" y="0"/>
                      <a:ext cx="4258938" cy="33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8149F" w14:textId="77777777" w:rsidR="003B1465" w:rsidRDefault="003B1465">
      <w:pPr>
        <w:spacing w:after="170" w:line="340" w:lineRule="exact"/>
        <w:rPr>
          <w:rFonts w:ascii="Georgia" w:hAnsi="Georgia" w:cs="Arial"/>
          <w:color w:val="000000"/>
          <w:lang w:val="en-GB"/>
        </w:rPr>
      </w:pPr>
    </w:p>
    <w:p w14:paraId="37DBFB7E" w14:textId="77777777" w:rsidR="003B1465" w:rsidRDefault="003B1465">
      <w:pPr>
        <w:spacing w:after="170" w:line="340" w:lineRule="exact"/>
        <w:rPr>
          <w:rFonts w:ascii="Georgia" w:hAnsi="Georgia" w:cs="Arial"/>
          <w:color w:val="000000"/>
          <w:lang w:val="en-GB"/>
        </w:rPr>
      </w:pPr>
    </w:p>
    <w:p w14:paraId="0D4BE1A0" w14:textId="77777777" w:rsidR="003B1465" w:rsidRDefault="003B1465">
      <w:pPr>
        <w:spacing w:after="170" w:line="340" w:lineRule="exact"/>
        <w:rPr>
          <w:rFonts w:ascii="Georgia" w:hAnsi="Georgia" w:cs="Arial"/>
          <w:color w:val="000000"/>
          <w:lang w:val="en-GB"/>
        </w:rPr>
      </w:pPr>
    </w:p>
    <w:p w14:paraId="331B6A3A" w14:textId="77777777" w:rsidR="003B1465" w:rsidRDefault="003B1465">
      <w:pPr>
        <w:spacing w:after="170" w:line="340" w:lineRule="exact"/>
        <w:rPr>
          <w:rFonts w:ascii="Georgia" w:hAnsi="Georgia" w:cs="Arial"/>
          <w:color w:val="000000"/>
          <w:lang w:val="en-GB"/>
        </w:rPr>
      </w:pPr>
    </w:p>
    <w:p w14:paraId="3DC70844" w14:textId="77777777" w:rsidR="003B1465" w:rsidRDefault="003B1465">
      <w:pPr>
        <w:spacing w:after="170" w:line="340" w:lineRule="exact"/>
        <w:rPr>
          <w:rFonts w:ascii="Georgia" w:hAnsi="Georgia" w:cs="Arial"/>
          <w:color w:val="000000"/>
          <w:lang w:val="en-GB"/>
        </w:rPr>
      </w:pPr>
    </w:p>
    <w:p w14:paraId="1794E056" w14:textId="77777777" w:rsidR="003B1465" w:rsidRDefault="003B1465">
      <w:pPr>
        <w:spacing w:after="170" w:line="340" w:lineRule="exact"/>
        <w:rPr>
          <w:rFonts w:ascii="Georgia" w:hAnsi="Georgia" w:cs="Arial"/>
          <w:color w:val="000000"/>
          <w:lang w:val="en-GB"/>
        </w:rPr>
      </w:pPr>
    </w:p>
    <w:p w14:paraId="456F0F98" w14:textId="77777777" w:rsidR="003B1465" w:rsidRDefault="003B1465">
      <w:pPr>
        <w:spacing w:after="170" w:line="340" w:lineRule="exact"/>
        <w:rPr>
          <w:rFonts w:ascii="Georgia" w:hAnsi="Georgia" w:cs="Arial"/>
          <w:color w:val="000000"/>
          <w:lang w:val="en-GB"/>
        </w:rPr>
      </w:pPr>
    </w:p>
    <w:p w14:paraId="50B61794" w14:textId="77777777" w:rsidR="003B1465" w:rsidRDefault="003B1465">
      <w:pPr>
        <w:spacing w:after="170" w:line="340" w:lineRule="exact"/>
        <w:rPr>
          <w:rFonts w:ascii="Georgia" w:hAnsi="Georgia" w:cs="Arial"/>
          <w:color w:val="000000"/>
          <w:lang w:val="en-GB"/>
        </w:rPr>
      </w:pPr>
    </w:p>
    <w:p w14:paraId="74B36F0A" w14:textId="77777777" w:rsidR="003B1465" w:rsidRDefault="003B1465">
      <w:pPr>
        <w:spacing w:after="170" w:line="340" w:lineRule="exact"/>
        <w:rPr>
          <w:rFonts w:ascii="Georgia" w:hAnsi="Georgia" w:cs="Arial"/>
          <w:color w:val="000000"/>
          <w:lang w:val="en-GB"/>
        </w:rPr>
      </w:pPr>
    </w:p>
    <w:p w14:paraId="22B7D084" w14:textId="77777777" w:rsidR="003B1465" w:rsidRDefault="003B1465">
      <w:pPr>
        <w:spacing w:after="170" w:line="340" w:lineRule="exact"/>
        <w:rPr>
          <w:rFonts w:ascii="Georgia" w:hAnsi="Georgia" w:cs="Arial"/>
          <w:color w:val="000000"/>
          <w:lang w:val="en-GB"/>
        </w:rPr>
      </w:pPr>
    </w:p>
    <w:p w14:paraId="00C7116D"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Examples of successful joint projects that promoted the development and current implementation of the Sustainable Tourism Strategy are the Interreg projects PROWAD</w:t>
      </w:r>
      <w:r>
        <w:rPr>
          <w:rFonts w:ascii="Georgia" w:hAnsi="Georgia" w:cs="Arial"/>
          <w:color w:val="000000"/>
          <w:vertAlign w:val="superscript"/>
          <w:lang w:val="en-GB"/>
        </w:rPr>
        <w:endnoteReference w:id="4"/>
      </w:r>
      <w:r>
        <w:rPr>
          <w:rFonts w:ascii="Georgia" w:hAnsi="Georgia" w:cs="Arial"/>
          <w:color w:val="000000"/>
          <w:lang w:val="en-GB"/>
        </w:rPr>
        <w:t>, PROWAD LINK</w:t>
      </w:r>
      <w:r>
        <w:rPr>
          <w:rFonts w:ascii="Georgia" w:hAnsi="Georgia" w:cs="Arial"/>
          <w:color w:val="000000"/>
          <w:vertAlign w:val="superscript"/>
          <w:lang w:val="en-GB"/>
        </w:rPr>
        <w:endnoteReference w:id="5"/>
      </w:r>
      <w:r>
        <w:rPr>
          <w:rFonts w:ascii="Georgia" w:hAnsi="Georgia" w:cs="Arial"/>
          <w:color w:val="000000"/>
          <w:lang w:val="en-GB"/>
        </w:rPr>
        <w:t>, Wadden Agenda and Wadden Agenda 2.0</w:t>
      </w:r>
      <w:r>
        <w:rPr>
          <w:rFonts w:ascii="Georgia" w:hAnsi="Georgia" w:cs="Arial"/>
          <w:color w:val="000000"/>
          <w:vertAlign w:val="superscript"/>
          <w:lang w:val="en-GB"/>
        </w:rPr>
        <w:endnoteReference w:id="6"/>
      </w:r>
      <w:r>
        <w:rPr>
          <w:rFonts w:ascii="Georgia" w:hAnsi="Georgia" w:cs="Arial"/>
          <w:color w:val="000000"/>
          <w:lang w:val="en-GB"/>
        </w:rPr>
        <w:t>, and NAKUWA</w:t>
      </w:r>
      <w:r>
        <w:rPr>
          <w:rFonts w:ascii="Georgia" w:hAnsi="Georgia" w:cs="Arial"/>
          <w:color w:val="000000"/>
          <w:vertAlign w:val="superscript"/>
          <w:lang w:val="en-GB"/>
        </w:rPr>
        <w:endnoteReference w:id="7"/>
      </w:r>
      <w:r>
        <w:rPr>
          <w:rFonts w:ascii="Georgia" w:hAnsi="Georgia" w:cs="Arial"/>
          <w:color w:val="000000"/>
          <w:lang w:val="en-GB"/>
        </w:rPr>
        <w:t xml:space="preserve">. The Wadden Sea Flyway Initiative (WSFI) collaborates with partners beyond the trilateral cooperation to jointly protect and manage the important sites along the East Atlantic Flyway (see Section 6. Global Dimensions). </w:t>
      </w:r>
    </w:p>
    <w:p w14:paraId="6FF44249" w14:textId="77777777" w:rsidR="003B1465" w:rsidRDefault="00EB0C2A">
      <w:pPr>
        <w:spacing w:after="170" w:line="340" w:lineRule="exact"/>
        <w:rPr>
          <w:rFonts w:ascii="Arial" w:hAnsi="Arial" w:cs="Arial"/>
          <w:b/>
          <w:lang w:val="en-GB"/>
        </w:rPr>
      </w:pPr>
      <w:r>
        <w:rPr>
          <w:rFonts w:ascii="Arial" w:hAnsi="Arial" w:cs="Arial"/>
          <w:b/>
          <w:lang w:val="en-GB"/>
        </w:rPr>
        <w:t>Monitoring</w:t>
      </w:r>
    </w:p>
    <w:p w14:paraId="089FD380"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The Trilateral Monitoring and Assessment Programme (TMAP) is one of the cornerstones of the TWSC and a prerequisite for the inscription on the World Heritage List. The aims of the trilateral Wadden Sea monitoring, assessment and research are:</w:t>
      </w:r>
    </w:p>
    <w:p w14:paraId="76818095" w14:textId="77777777" w:rsidR="003B1465" w:rsidRDefault="00EB0C2A" w:rsidP="00763F0D">
      <w:pPr>
        <w:numPr>
          <w:ilvl w:val="0"/>
          <w:numId w:val="51"/>
        </w:numPr>
        <w:spacing w:after="170" w:line="340" w:lineRule="exact"/>
        <w:rPr>
          <w:rFonts w:ascii="Georgia" w:hAnsi="Georgia" w:cs="Arial"/>
          <w:color w:val="000000"/>
          <w:lang w:val="en-GB"/>
        </w:rPr>
      </w:pPr>
      <w:r>
        <w:rPr>
          <w:rFonts w:ascii="Georgia" w:hAnsi="Georgia" w:cs="Arial"/>
          <w:color w:val="000000"/>
          <w:lang w:val="en-GB"/>
        </w:rPr>
        <w:t>to provide a scientific assessment of the status of the ecosystem,</w:t>
      </w:r>
    </w:p>
    <w:p w14:paraId="612EBEFA" w14:textId="77777777" w:rsidR="003B1465" w:rsidRDefault="00EB0C2A" w:rsidP="00763F0D">
      <w:pPr>
        <w:numPr>
          <w:ilvl w:val="0"/>
          <w:numId w:val="51"/>
        </w:numPr>
        <w:spacing w:after="170" w:line="340" w:lineRule="exact"/>
        <w:rPr>
          <w:rFonts w:ascii="Georgia" w:hAnsi="Georgia" w:cs="Arial"/>
          <w:color w:val="000000"/>
          <w:lang w:val="en-GB"/>
        </w:rPr>
      </w:pPr>
      <w:r>
        <w:rPr>
          <w:rFonts w:ascii="Georgia" w:hAnsi="Georgia" w:cs="Arial"/>
          <w:color w:val="000000"/>
          <w:lang w:val="en-GB"/>
        </w:rPr>
        <w:t>to assess the status of the implementation of the Ecological Targets of the WSP,</w:t>
      </w:r>
    </w:p>
    <w:p w14:paraId="5961578F" w14:textId="77777777" w:rsidR="003B1465" w:rsidRDefault="00EB0C2A" w:rsidP="00763F0D">
      <w:pPr>
        <w:numPr>
          <w:ilvl w:val="0"/>
          <w:numId w:val="51"/>
        </w:numPr>
        <w:spacing w:after="170" w:line="340" w:lineRule="exact"/>
        <w:rPr>
          <w:rFonts w:ascii="Georgia" w:hAnsi="Georgia" w:cs="Arial"/>
          <w:color w:val="000000"/>
          <w:lang w:val="en-GB"/>
        </w:rPr>
      </w:pPr>
      <w:r>
        <w:rPr>
          <w:rFonts w:ascii="Georgia" w:hAnsi="Georgia" w:cs="Arial"/>
          <w:color w:val="000000"/>
          <w:lang w:val="en-GB"/>
        </w:rPr>
        <w:t>to use ecological monitoring and assessment to fulfil the UNESCO obligations for the World Heritage.</w:t>
      </w:r>
    </w:p>
    <w:p w14:paraId="0668E185"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The assessment results are presented in periodic Quality Status Reports (QSR) authored by TWSC experts and independent scientists.</w:t>
      </w:r>
    </w:p>
    <w:p w14:paraId="00A05342" w14:textId="77777777" w:rsidR="003B1465" w:rsidRDefault="00EB0C2A" w:rsidP="00EF49DA">
      <w:pPr>
        <w:autoSpaceDE w:val="0"/>
        <w:autoSpaceDN w:val="0"/>
        <w:adjustRightInd w:val="0"/>
        <w:spacing w:after="170" w:line="340" w:lineRule="exact"/>
        <w:rPr>
          <w:rFonts w:ascii="Georgia" w:hAnsi="Georgia"/>
          <w:lang w:val="en-GB"/>
        </w:rPr>
      </w:pPr>
      <w:r>
        <w:rPr>
          <w:rFonts w:ascii="Georgia" w:hAnsi="Georgia"/>
          <w:lang w:val="en-GB"/>
        </w:rPr>
        <w:t>Further, the World Heritage Convention (Art. 29) requests the State Parties to participate in regular periodic reporting on the implementation of the World Heritage Convention. The report is submitted every six years to the World Heritage Centre (</w:t>
      </w:r>
      <w:r>
        <w:rPr>
          <w:lang w:val="en-GB"/>
        </w:rPr>
        <w:t xml:space="preserve">§ 199, </w:t>
      </w:r>
      <w:r>
        <w:rPr>
          <w:rFonts w:ascii="Georgia" w:hAnsi="Georgia"/>
          <w:lang w:val="en-GB"/>
        </w:rPr>
        <w:t>Operational Guidelines for the Implementation of the World Heritage Convention</w:t>
      </w:r>
      <w:r>
        <w:rPr>
          <w:lang w:val="en-GB"/>
        </w:rPr>
        <w:t>)</w:t>
      </w:r>
      <w:r>
        <w:rPr>
          <w:rFonts w:ascii="Georgia" w:hAnsi="Georgia"/>
          <w:lang w:val="en-GB"/>
        </w:rPr>
        <w:t xml:space="preserve">. </w:t>
      </w:r>
    </w:p>
    <w:p w14:paraId="21A6B756" w14:textId="77777777" w:rsidR="003B1465" w:rsidRDefault="00EB0C2A" w:rsidP="00EF49DA">
      <w:pPr>
        <w:autoSpaceDE w:val="0"/>
        <w:autoSpaceDN w:val="0"/>
        <w:adjustRightInd w:val="0"/>
        <w:spacing w:after="170" w:line="340" w:lineRule="exact"/>
        <w:rPr>
          <w:rFonts w:ascii="Georgia" w:hAnsi="Georgia"/>
          <w:lang w:val="en-GB"/>
        </w:rPr>
      </w:pPr>
      <w:r>
        <w:rPr>
          <w:rFonts w:ascii="Georgia" w:hAnsi="Georgia"/>
          <w:lang w:val="en-GB"/>
        </w:rPr>
        <w:t>Additionally, the three countries as EU member states, are obliged to monitor the conservation status for all habitats and species (§ 11 of the Habitats Directive) of community interest (as listed in Annex I, II, IV and V) and bird species under the Birds Directive as well as the status of marine waters under the Water Framework and the Marine Strategy Framework Directives.</w:t>
      </w:r>
    </w:p>
    <w:p w14:paraId="13D4261A" w14:textId="77777777" w:rsidR="003B1465" w:rsidRDefault="00EB0C2A">
      <w:pPr>
        <w:spacing w:after="170" w:line="340" w:lineRule="exact"/>
        <w:rPr>
          <w:rFonts w:ascii="Arial" w:eastAsia="SimSun" w:hAnsi="Arial" w:cs="Arial"/>
          <w:b/>
          <w:lang w:val="en-GB"/>
        </w:rPr>
      </w:pPr>
      <w:r>
        <w:rPr>
          <w:rFonts w:ascii="Arial" w:eastAsia="SimSun" w:hAnsi="Arial" w:cs="Arial"/>
          <w:b/>
          <w:lang w:val="en-GB"/>
        </w:rPr>
        <w:t>Evaluation</w:t>
      </w:r>
    </w:p>
    <w:p w14:paraId="4CC679D7" w14:textId="77777777" w:rsidR="003B1465" w:rsidRDefault="00EB0C2A" w:rsidP="00EF49DA">
      <w:pPr>
        <w:autoSpaceDE w:val="0"/>
        <w:autoSpaceDN w:val="0"/>
        <w:adjustRightInd w:val="0"/>
        <w:spacing w:after="170" w:line="340" w:lineRule="exact"/>
        <w:rPr>
          <w:rFonts w:ascii="Georgia" w:hAnsi="Georgia"/>
          <w:lang w:val="en-GB"/>
        </w:rPr>
      </w:pPr>
      <w:r>
        <w:rPr>
          <w:rFonts w:ascii="Georgia" w:hAnsi="Georgia"/>
          <w:lang w:val="en-GB"/>
        </w:rPr>
        <w:t xml:space="preserve">Since 1993 the TWSC between Denmark, Germany and the Netherlands has periodically produced QSRs describing and evaluating the current ecological status of the Wadden Sea. The QSRs identify changes in this status and their possible causes, classify issues of concern and indicate possible measures of improvement, including evaluation of the likely effectiveness of these measures. They also indicate knowledge gaps. Between 1993 and 2022, six QSRs have been produced. The QSRs are part of the TMAP. The latest </w:t>
      </w:r>
      <w:r>
        <w:rPr>
          <w:rFonts w:ascii="Georgia" w:hAnsi="Georgia"/>
          <w:color w:val="000000"/>
          <w:lang w:val="en-GB"/>
        </w:rPr>
        <w:t>QSR reports are published online</w:t>
      </w:r>
      <w:r>
        <w:rPr>
          <w:rFonts w:ascii="Georgia" w:hAnsi="Georgia"/>
          <w:color w:val="000000"/>
          <w:vertAlign w:val="superscript"/>
          <w:lang w:val="en-GB"/>
        </w:rPr>
        <w:endnoteReference w:id="8"/>
      </w:r>
      <w:r>
        <w:rPr>
          <w:rFonts w:ascii="Georgia" w:hAnsi="Georgia"/>
          <w:color w:val="000000"/>
          <w:lang w:val="en-GB"/>
        </w:rPr>
        <w:t>.</w:t>
      </w:r>
    </w:p>
    <w:p w14:paraId="753D0CC0" w14:textId="77777777" w:rsidR="003B1465" w:rsidRDefault="00EB0C2A" w:rsidP="00EF49DA">
      <w:pPr>
        <w:autoSpaceDE w:val="0"/>
        <w:autoSpaceDN w:val="0"/>
        <w:adjustRightInd w:val="0"/>
        <w:spacing w:after="170" w:line="340" w:lineRule="exact"/>
        <w:rPr>
          <w:rFonts w:ascii="Georgia" w:hAnsi="Georgia"/>
          <w:lang w:val="en-GB"/>
        </w:rPr>
      </w:pPr>
      <w:r>
        <w:rPr>
          <w:rFonts w:ascii="Georgia" w:hAnsi="Georgia"/>
          <w:lang w:val="en-GB"/>
        </w:rPr>
        <w:t>Additionally, the World Heritage Committee may request the state parties to report on the state of conservation of the property through the reactive monitoring procedure (</w:t>
      </w:r>
      <w:r>
        <w:rPr>
          <w:lang w:val="en-GB"/>
        </w:rPr>
        <w:t xml:space="preserve">§ 169-176, </w:t>
      </w:r>
      <w:r>
        <w:rPr>
          <w:rFonts w:ascii="Georgia" w:hAnsi="Georgia"/>
          <w:lang w:val="en-GB"/>
        </w:rPr>
        <w:t>Operational Guidelines for the Implementation of the World Heritage Convention</w:t>
      </w:r>
      <w:r>
        <w:rPr>
          <w:lang w:val="en-GB"/>
        </w:rPr>
        <w:t>)</w:t>
      </w:r>
      <w:r>
        <w:rPr>
          <w:rFonts w:ascii="Georgia" w:hAnsi="Georgia"/>
          <w:lang w:val="en-GB"/>
        </w:rPr>
        <w:t>. In the reactive monitoring procedure, the State Parties shall submit specific reports and impact studies each time exceptional circumstances occur, or work is undertaken which may have an impact on the Outstanding Universal Value of the property or its state of conservation (</w:t>
      </w:r>
      <w:r>
        <w:rPr>
          <w:lang w:val="en-GB"/>
        </w:rPr>
        <w:t>§ 172-173). Replies</w:t>
      </w:r>
      <w:r>
        <w:rPr>
          <w:rFonts w:ascii="Georgia" w:hAnsi="Georgia"/>
          <w:lang w:val="en-GB"/>
        </w:rPr>
        <w:t xml:space="preserve"> to the World Heritage Centre requests regarding information from other sources than the State Parties (</w:t>
      </w:r>
      <w:r>
        <w:rPr>
          <w:lang w:val="en-GB"/>
        </w:rPr>
        <w:t>§ 174</w:t>
      </w:r>
      <w:r>
        <w:rPr>
          <w:rFonts w:ascii="Georgia" w:hAnsi="Georgia"/>
          <w:lang w:val="en-GB"/>
        </w:rPr>
        <w:t xml:space="preserve">) are done jointly by the three Wadden Sea countries.  </w:t>
      </w:r>
    </w:p>
    <w:p w14:paraId="421F099A" w14:textId="77777777" w:rsidR="003B1465" w:rsidRDefault="00EB0C2A" w:rsidP="00EF49DA">
      <w:pPr>
        <w:autoSpaceDE w:val="0"/>
        <w:autoSpaceDN w:val="0"/>
        <w:adjustRightInd w:val="0"/>
        <w:spacing w:after="170" w:line="340" w:lineRule="exact"/>
        <w:rPr>
          <w:rFonts w:ascii="Georgia" w:hAnsi="Georgia"/>
          <w:color w:val="000000"/>
          <w:lang w:val="en-GB"/>
        </w:rPr>
      </w:pPr>
      <w:r>
        <w:rPr>
          <w:rFonts w:ascii="Georgia" w:hAnsi="Georgia"/>
          <w:color w:val="000000"/>
          <w:lang w:val="en-GB"/>
        </w:rPr>
        <w:t>Cyclically, the World Heritage Centre develops regional reports with the periodic reports</w:t>
      </w:r>
      <w:r>
        <w:rPr>
          <w:rFonts w:ascii="Georgia" w:hAnsi="Georgia"/>
          <w:color w:val="000000"/>
          <w:vertAlign w:val="superscript"/>
          <w:lang w:val="en-GB"/>
        </w:rPr>
        <w:endnoteReference w:id="9"/>
      </w:r>
      <w:r>
        <w:rPr>
          <w:rFonts w:ascii="Georgia" w:hAnsi="Georgia"/>
          <w:color w:val="000000"/>
          <w:lang w:val="en-GB"/>
        </w:rPr>
        <w:t xml:space="preserve"> submitted for each property. This is presented to the World Heritage Committee for examination, adoption, and formulation of recommendations.</w:t>
      </w:r>
    </w:p>
    <w:p w14:paraId="3BC0297E" w14:textId="77777777" w:rsidR="003B1465" w:rsidRDefault="00EB0C2A" w:rsidP="00EF49DA">
      <w:pPr>
        <w:autoSpaceDE w:val="0"/>
        <w:autoSpaceDN w:val="0"/>
        <w:adjustRightInd w:val="0"/>
        <w:spacing w:after="170" w:line="340" w:lineRule="exact"/>
        <w:rPr>
          <w:rFonts w:ascii="Georgia" w:hAnsi="Georgia"/>
          <w:lang w:val="en-GB"/>
        </w:rPr>
      </w:pPr>
      <w:r>
        <w:rPr>
          <w:rFonts w:ascii="Georgia" w:hAnsi="Georgia"/>
          <w:lang w:val="en-GB"/>
        </w:rPr>
        <w:t>As most of the Wadden Sea World Heritage area is also designated as EU Natura 2000 sites, each EU member state reports every six years about the progress made on the implementation of the Habitats Directive, specifically on the status and trends of the habitat types and species (§ 17, Habitats Directive Reporting), as well as the Birds Directive, Water Framework Directive, and the Marine Strategy Framework Directive.</w:t>
      </w:r>
    </w:p>
    <w:p w14:paraId="5604AABA" w14:textId="77777777" w:rsidR="003B1465" w:rsidRDefault="00EB0C2A">
      <w:pPr>
        <w:spacing w:after="170" w:line="340" w:lineRule="exact"/>
        <w:rPr>
          <w:rFonts w:ascii="Arial" w:eastAsia="SimSun" w:hAnsi="Arial" w:cs="Arial"/>
          <w:b/>
          <w:lang w:val="en-GB"/>
        </w:rPr>
      </w:pPr>
      <w:r>
        <w:rPr>
          <w:rFonts w:ascii="Arial" w:eastAsia="SimSun" w:hAnsi="Arial" w:cs="Arial"/>
          <w:b/>
          <w:lang w:val="en-GB"/>
        </w:rPr>
        <w:t>Feedback</w:t>
      </w:r>
    </w:p>
    <w:p w14:paraId="0C168740" w14:textId="77777777" w:rsidR="003B1465" w:rsidRDefault="00EB0C2A" w:rsidP="00EF49DA">
      <w:pPr>
        <w:autoSpaceDE w:val="0"/>
        <w:autoSpaceDN w:val="0"/>
        <w:adjustRightInd w:val="0"/>
        <w:spacing w:after="170" w:line="340" w:lineRule="exact"/>
        <w:rPr>
          <w:rFonts w:ascii="Georgia" w:hAnsi="Georgia"/>
          <w:lang w:val="en-GB"/>
        </w:rPr>
      </w:pPr>
      <w:r>
        <w:rPr>
          <w:rFonts w:ascii="Georgia" w:hAnsi="Georgia"/>
          <w:lang w:val="en-GB"/>
        </w:rPr>
        <w:t>Feedback as part of the management cycle takes place at all levels of the TWSC structure (Section 3.1. Trilateral cooperation structure and Figure A.1 in Annex 1).</w:t>
      </w:r>
    </w:p>
    <w:p w14:paraId="574F6862" w14:textId="3B219756" w:rsidR="003B1465" w:rsidRDefault="00EB0C2A" w:rsidP="00EF49DA">
      <w:pPr>
        <w:autoSpaceDE w:val="0"/>
        <w:autoSpaceDN w:val="0"/>
        <w:adjustRightInd w:val="0"/>
        <w:spacing w:after="170" w:line="340" w:lineRule="exact"/>
        <w:rPr>
          <w:rFonts w:ascii="Georgia" w:hAnsi="Georgia"/>
          <w:lang w:val="en-GB"/>
        </w:rPr>
      </w:pPr>
      <w:r>
        <w:rPr>
          <w:rFonts w:ascii="Georgia" w:hAnsi="Georgia"/>
          <w:lang w:val="en-GB"/>
        </w:rPr>
        <w:t xml:space="preserve">Feedback from the task, expert, network and working groups of the TWSC flows between the groups and to the WSB. TWSC groups meet three to four times per year to exchange information, coordinate monitoring, assess results and </w:t>
      </w:r>
      <w:r w:rsidR="00EE151B">
        <w:rPr>
          <w:rFonts w:ascii="Georgia" w:hAnsi="Georgia"/>
          <w:lang w:val="en-GB"/>
        </w:rPr>
        <w:t>pro</w:t>
      </w:r>
      <w:r w:rsidR="00EE151B">
        <w:rPr>
          <w:rFonts w:ascii="Georgia" w:hAnsi="Georgia"/>
          <w:lang w:val="en-GB"/>
        </w:rPr>
        <w:softHyphen/>
        <w:t>vide</w:t>
      </w:r>
      <w:r>
        <w:rPr>
          <w:rFonts w:ascii="Georgia" w:hAnsi="Georgia"/>
          <w:lang w:val="en-GB"/>
        </w:rPr>
        <w:t xml:space="preserve"> advice on the scientific basis for management. The WSB meets at least two times per year. </w:t>
      </w:r>
    </w:p>
    <w:p w14:paraId="1C64520B" w14:textId="77777777" w:rsidR="003B1465" w:rsidRDefault="00EB0C2A" w:rsidP="00EF49DA">
      <w:pPr>
        <w:autoSpaceDE w:val="0"/>
        <w:autoSpaceDN w:val="0"/>
        <w:adjustRightInd w:val="0"/>
        <w:spacing w:after="170" w:line="340" w:lineRule="exact"/>
        <w:rPr>
          <w:rFonts w:ascii="Georgia" w:hAnsi="Georgia"/>
          <w:lang w:val="en-GB"/>
        </w:rPr>
      </w:pPr>
      <w:r>
        <w:rPr>
          <w:rFonts w:ascii="Georgia" w:hAnsi="Georgia"/>
          <w:lang w:val="en-GB"/>
        </w:rPr>
        <w:t>The external advisors in the WSB for example, representing the Wadden Sea Forum of stakeholders and the Wadden Sea Team of environmental NGO’s meet at least once a year to exchange and coordinate with their sector. They give advice and feedback to the WSB.</w:t>
      </w:r>
    </w:p>
    <w:p w14:paraId="4FAC2CB0" w14:textId="77777777" w:rsidR="003B1465" w:rsidRDefault="00EB0C2A" w:rsidP="00EF49DA">
      <w:pPr>
        <w:autoSpaceDE w:val="0"/>
        <w:autoSpaceDN w:val="0"/>
        <w:adjustRightInd w:val="0"/>
        <w:spacing w:after="170" w:line="340" w:lineRule="exact"/>
        <w:rPr>
          <w:rFonts w:ascii="Georgia" w:hAnsi="Georgia"/>
          <w:lang w:val="en-GB"/>
        </w:rPr>
      </w:pPr>
      <w:r>
        <w:rPr>
          <w:rFonts w:ascii="Georgia" w:hAnsi="Georgia"/>
          <w:lang w:val="en-GB"/>
        </w:rPr>
        <w:t>During the Wadden Sea Conferences, including the International Scientific Wadden Sea Symposium (ISWSS), the Youth Conference, the Wadden Sea Day and additional thematic workshops, the research community, site managers, environmental NGO’s, stakeholders, and the younger generation, give their views and advice on management and political decisions addressing the Trilateral Governmental Council.</w:t>
      </w:r>
    </w:p>
    <w:p w14:paraId="1B3B3AB9" w14:textId="77777777" w:rsidR="003B1465" w:rsidRDefault="00EB0C2A" w:rsidP="00EF49DA">
      <w:pPr>
        <w:autoSpaceDE w:val="0"/>
        <w:autoSpaceDN w:val="0"/>
        <w:adjustRightInd w:val="0"/>
        <w:spacing w:after="170" w:line="340" w:lineRule="exact"/>
        <w:rPr>
          <w:rFonts w:ascii="Georgia" w:hAnsi="Georgia"/>
          <w:strike/>
          <w:lang w:val="en-GB"/>
        </w:rPr>
      </w:pPr>
      <w:r>
        <w:rPr>
          <w:rFonts w:ascii="Georgia" w:hAnsi="Georgia"/>
          <w:lang w:val="en-GB"/>
        </w:rPr>
        <w:t xml:space="preserve">The QSR recommendations represent scientific advice to the Trilateral Governmental Council about priority issues that need further attention. </w:t>
      </w:r>
    </w:p>
    <w:p w14:paraId="4A489C6E" w14:textId="77777777" w:rsidR="003B1465" w:rsidRDefault="00EB0C2A" w:rsidP="00EF49DA">
      <w:pPr>
        <w:autoSpaceDE w:val="0"/>
        <w:autoSpaceDN w:val="0"/>
        <w:adjustRightInd w:val="0"/>
        <w:spacing w:after="170" w:line="340" w:lineRule="exact"/>
        <w:rPr>
          <w:rFonts w:ascii="Georgia" w:hAnsi="Georgia"/>
          <w:lang w:val="en-GB"/>
        </w:rPr>
      </w:pPr>
      <w:r>
        <w:rPr>
          <w:rFonts w:ascii="Georgia" w:hAnsi="Georgia"/>
          <w:lang w:val="en-GB"/>
        </w:rPr>
        <w:t>The Trilateral Governmental Council, as the politically responsible body of the TWSC, meets generally every four years at the TGC, which serve to assess the implementation of the planning instruments in terms of policy and management and to prioritise the issues that need further attention. Trilateral Governmental Council meetings result in Ministerial Council Declarations and the adoption of annexed strategies and plans, which completes the management cycle.</w:t>
      </w:r>
    </w:p>
    <w:p w14:paraId="5EA5FDE7" w14:textId="77777777" w:rsidR="003B1465" w:rsidRDefault="00EB0C2A">
      <w:pPr>
        <w:spacing w:after="170" w:line="340" w:lineRule="exact"/>
        <w:rPr>
          <w:rFonts w:ascii="Georgia" w:hAnsi="Georgia"/>
          <w:color w:val="000000"/>
          <w:sz w:val="22"/>
          <w:szCs w:val="22"/>
          <w:lang w:val="en-GB"/>
        </w:rPr>
      </w:pPr>
      <w:r>
        <w:rPr>
          <w:rFonts w:ascii="Georgia" w:hAnsi="Georgia"/>
          <w:lang w:val="en-GB"/>
        </w:rPr>
        <w:t xml:space="preserve">Since the time of inscription, the World Heritage status has been an integral part of all phases of the Wadden Sea management cycle. </w:t>
      </w:r>
      <w:bookmarkEnd w:id="288"/>
      <w:bookmarkEnd w:id="289"/>
    </w:p>
    <w:p w14:paraId="210A6DDF" w14:textId="77777777" w:rsidR="003B1465" w:rsidRDefault="003B1465">
      <w:pPr>
        <w:spacing w:after="170" w:line="340" w:lineRule="exact"/>
        <w:rPr>
          <w:rFonts w:ascii="Georgia" w:hAnsi="Georgia"/>
          <w:sz w:val="22"/>
          <w:szCs w:val="22"/>
          <w:lang w:val="en-GB"/>
        </w:rPr>
        <w:sectPr w:rsidR="003B1465" w:rsidSect="00E66CF3">
          <w:endnotePr>
            <w:numFmt w:val="decimal"/>
          </w:endnotePr>
          <w:pgSz w:w="16840" w:h="11901" w:orient="landscape"/>
          <w:pgMar w:top="1417" w:right="1417" w:bottom="1134" w:left="1417" w:header="709" w:footer="709" w:gutter="0"/>
          <w:cols w:num="2" w:space="708"/>
          <w:titlePg/>
          <w:docGrid w:linePitch="326"/>
        </w:sectPr>
      </w:pPr>
    </w:p>
    <w:p w14:paraId="2825CD85" w14:textId="77777777" w:rsidR="003B1465" w:rsidRDefault="00EB0C2A" w:rsidP="00B40D50">
      <w:pPr>
        <w:numPr>
          <w:ilvl w:val="0"/>
          <w:numId w:val="68"/>
        </w:numPr>
        <w:spacing w:before="340" w:after="340" w:line="259" w:lineRule="auto"/>
        <w:contextualSpacing/>
        <w:outlineLvl w:val="0"/>
        <w:rPr>
          <w:rFonts w:ascii="Arial" w:eastAsiaTheme="minorHAnsi" w:hAnsi="Arial" w:cs="Arial"/>
          <w:b/>
          <w:color w:val="00B7E5"/>
          <w:sz w:val="48"/>
          <w:szCs w:val="48"/>
          <w:lang w:val="en-GB"/>
        </w:rPr>
      </w:pPr>
      <w:bookmarkStart w:id="318" w:name="_Toc94803906"/>
      <w:bookmarkStart w:id="319" w:name="_Hlk73094767"/>
      <w:bookmarkStart w:id="320" w:name="_Hlk52278477"/>
      <w:r>
        <w:rPr>
          <w:rFonts w:ascii="Arial" w:eastAsiaTheme="minorHAnsi" w:hAnsi="Arial" w:cs="Arial"/>
          <w:b/>
          <w:color w:val="00B7E5"/>
          <w:sz w:val="48"/>
          <w:szCs w:val="48"/>
          <w:lang w:val="en-GB"/>
        </w:rPr>
        <w:t>Climate Change Vulnerability and Adaptation</w:t>
      </w:r>
      <w:bookmarkEnd w:id="318"/>
    </w:p>
    <w:p w14:paraId="4D4A220F" w14:textId="77777777" w:rsidR="003B1465" w:rsidRDefault="003B1465">
      <w:pPr>
        <w:spacing w:before="340" w:after="340" w:line="259" w:lineRule="auto"/>
        <w:ind w:left="1440"/>
        <w:contextualSpacing/>
        <w:outlineLvl w:val="0"/>
        <w:rPr>
          <w:rFonts w:ascii="Arial" w:eastAsiaTheme="minorHAnsi" w:hAnsi="Arial" w:cs="Arial"/>
          <w:b/>
          <w:color w:val="00B7E5"/>
          <w:sz w:val="48"/>
          <w:szCs w:val="48"/>
          <w:lang w:val="en-GB"/>
        </w:rPr>
      </w:pPr>
    </w:p>
    <w:p w14:paraId="300982E0" w14:textId="77777777" w:rsidR="003B1465" w:rsidRDefault="00EB0C2A" w:rsidP="00B40D50">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321" w:name="_Toc94803907"/>
      <w:bookmarkEnd w:id="319"/>
      <w:r>
        <w:rPr>
          <w:rFonts w:ascii="Arial" w:eastAsiaTheme="minorHAnsi" w:hAnsi="Arial" w:cs="Arial"/>
          <w:b/>
          <w:color w:val="003047"/>
          <w:sz w:val="28"/>
          <w:szCs w:val="28"/>
          <w:lang w:val="en-GB"/>
        </w:rPr>
        <w:t>Climate Stressors in the Wadden Sea</w:t>
      </w:r>
      <w:bookmarkEnd w:id="321"/>
    </w:p>
    <w:p w14:paraId="77EE94A7" w14:textId="243EC119" w:rsidR="003B1465" w:rsidRDefault="00EB0C2A">
      <w:pPr>
        <w:spacing w:after="170" w:line="340" w:lineRule="exact"/>
        <w:rPr>
          <w:del w:id="322" w:author="Autor" w:date="2022-07-04T18:05:00Z"/>
          <w:rFonts w:ascii="Georgia" w:hAnsi="Georgia"/>
          <w:sz w:val="22"/>
          <w:szCs w:val="22"/>
          <w:lang w:val="en-GB"/>
        </w:rPr>
      </w:pPr>
      <w:r>
        <w:rPr>
          <w:rFonts w:ascii="Georgia" w:hAnsi="Georgia"/>
          <w:sz w:val="22"/>
          <w:szCs w:val="22"/>
          <w:lang w:val="en-GB"/>
        </w:rPr>
        <w:t>Three key climate stressors impacting the Wadden Sea OUV in a time frame of 50 and 100 years were identified by applying the Climate Vulnerability Index (CVI) rapid assessment method: 1) temperature trend (air and/or water), 2) extreme temperature events and 3) sea level rise (see the CVI report</w:t>
      </w:r>
      <w:r>
        <w:rPr>
          <w:rFonts w:ascii="Georgia" w:hAnsi="Georgia"/>
          <w:sz w:val="22"/>
          <w:szCs w:val="22"/>
          <w:vertAlign w:val="superscript"/>
          <w:lang w:val="en-GB"/>
        </w:rPr>
        <w:endnoteReference w:id="10"/>
      </w:r>
      <w:r>
        <w:rPr>
          <w:rFonts w:ascii="Georgia" w:hAnsi="Georgia"/>
          <w:sz w:val="22"/>
          <w:szCs w:val="22"/>
          <w:lang w:val="en-GB"/>
        </w:rPr>
        <w:t>). In a “business as usual” scenario, representing the most probable outcome of current greenhouse gas emissions policies worldwide, the OUV vulnerability was assessed high, meaning there is potential for major loss or substantial alteration of the majority of the key values that convey the OUV. Enhanced sea level rise may seriously affect structure, functions, and the characteristic biodiversity of the Wadden Sea ecosystem. As substantiated in trilateral reports of the former working group on coastal protection and sea level rise in the Wadden Sea (2005</w:t>
      </w:r>
      <w:r>
        <w:rPr>
          <w:rFonts w:ascii="Georgia" w:hAnsi="Georgia"/>
          <w:sz w:val="22"/>
          <w:szCs w:val="22"/>
          <w:vertAlign w:val="superscript"/>
          <w:lang w:val="en-GB"/>
        </w:rPr>
        <w:endnoteReference w:id="11"/>
      </w:r>
      <w:r>
        <w:rPr>
          <w:rFonts w:ascii="Georgia" w:hAnsi="Georgia"/>
          <w:sz w:val="22"/>
          <w:szCs w:val="22"/>
          <w:lang w:val="en-GB"/>
        </w:rPr>
        <w:t xml:space="preserve"> and 2010</w:t>
      </w:r>
      <w:r>
        <w:rPr>
          <w:rFonts w:ascii="Georgia" w:hAnsi="Georgia"/>
          <w:sz w:val="22"/>
          <w:szCs w:val="22"/>
          <w:vertAlign w:val="superscript"/>
          <w:lang w:val="en-GB"/>
        </w:rPr>
        <w:endnoteReference w:id="12"/>
      </w:r>
      <w:r>
        <w:rPr>
          <w:rFonts w:ascii="Georgia" w:hAnsi="Georgia"/>
          <w:sz w:val="22"/>
          <w:szCs w:val="22"/>
          <w:lang w:val="en-GB"/>
        </w:rPr>
        <w:t xml:space="preserve">), strong sea level rise may lead to a significant reduction in tidal flats and salt marshes as well as in safety of the inhabitants of the region. Furthermore, climate change may severely impact the present distribution and abundance of species. Also, additional climate stressors (like precipitation trend, storm </w:t>
      </w:r>
      <w:commentRangeStart w:id="323"/>
      <w:r>
        <w:rPr>
          <w:rFonts w:ascii="Georgia" w:hAnsi="Georgia"/>
          <w:sz w:val="22"/>
          <w:szCs w:val="22"/>
          <w:lang w:val="en-GB"/>
        </w:rPr>
        <w:t>surge</w:t>
      </w:r>
      <w:ins w:id="324" w:author="Autor">
        <w:r>
          <w:rPr>
            <w:rFonts w:ascii="Georgia" w:hAnsi="Georgia"/>
            <w:sz w:val="22"/>
            <w:szCs w:val="22"/>
            <w:lang w:val="en-GB"/>
          </w:rPr>
          <w:t xml:space="preserve">, </w:t>
        </w:r>
        <w:r w:rsidR="00C51C63">
          <w:rPr>
            <w:rFonts w:ascii="Georgia" w:hAnsi="Georgia"/>
            <w:sz w:val="22"/>
            <w:szCs w:val="22"/>
            <w:lang w:val="en-GB"/>
          </w:rPr>
          <w:t>flooding of breeding habitats</w:t>
        </w:r>
        <w:r w:rsidR="00867F03">
          <w:rPr>
            <w:rFonts w:ascii="Georgia" w:hAnsi="Georgia"/>
            <w:sz w:val="22"/>
            <w:szCs w:val="22"/>
            <w:lang w:val="en-GB"/>
          </w:rPr>
          <w:t xml:space="preserve"> in spring and summer</w:t>
        </w:r>
      </w:ins>
      <w:commentRangeEnd w:id="323"/>
      <w:r w:rsidR="007E43E7">
        <w:rPr>
          <w:rStyle w:val="Kommentarzeichen"/>
          <w:lang w:val="de-DE" w:eastAsia="de-DE"/>
        </w:rPr>
        <w:commentReference w:id="323"/>
      </w:r>
      <w:ins w:id="325" w:author="Autor" w:date="2022-07-04T18:05:00Z">
        <w:r w:rsidR="00EE151B">
          <w:rPr>
            <w:rFonts w:ascii="Georgia" w:hAnsi="Georgia"/>
            <w:sz w:val="22"/>
            <w:szCs w:val="22"/>
            <w:lang w:val="en-GB"/>
          </w:rPr>
          <w:t xml:space="preserve">, </w:t>
        </w:r>
      </w:ins>
      <w:r>
        <w:rPr>
          <w:rFonts w:ascii="Georgia" w:hAnsi="Georgia"/>
          <w:sz w:val="22"/>
          <w:szCs w:val="22"/>
          <w:lang w:val="en-GB"/>
        </w:rPr>
        <w:t>ocean acidification) may have an impact on the OUV.</w:t>
      </w:r>
    </w:p>
    <w:p w14:paraId="16C9BD3C" w14:textId="77777777" w:rsidR="003B1465" w:rsidRDefault="003B1465" w:rsidP="00B40D50">
      <w:pPr>
        <w:autoSpaceDE w:val="0"/>
        <w:autoSpaceDN w:val="0"/>
        <w:adjustRightInd w:val="0"/>
        <w:spacing w:after="170" w:line="340" w:lineRule="exact"/>
        <w:rPr>
          <w:rFonts w:ascii="Georgia" w:hAnsi="Georgia"/>
          <w:sz w:val="22"/>
          <w:szCs w:val="22"/>
          <w:lang w:val="en-GB"/>
        </w:rPr>
      </w:pPr>
    </w:p>
    <w:p w14:paraId="546D764B" w14:textId="77777777" w:rsidR="003B1465" w:rsidRDefault="00EB0C2A" w:rsidP="00B40D50">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326" w:name="_Toc94803908"/>
      <w:r>
        <w:rPr>
          <w:rFonts w:ascii="Arial" w:eastAsiaTheme="minorHAnsi" w:hAnsi="Arial" w:cs="Arial"/>
          <w:b/>
          <w:color w:val="003047"/>
          <w:sz w:val="28"/>
          <w:szCs w:val="28"/>
          <w:lang w:val="en-GB"/>
        </w:rPr>
        <w:t>Adaptation and Mitigation Agreements</w:t>
      </w:r>
      <w:bookmarkEnd w:id="326"/>
    </w:p>
    <w:p w14:paraId="066010BD" w14:textId="77777777" w:rsidR="003B1465" w:rsidRDefault="00EB0C2A" w:rsidP="00B40D50">
      <w:pPr>
        <w:autoSpaceDE w:val="0"/>
        <w:autoSpaceDN w:val="0"/>
        <w:adjustRightInd w:val="0"/>
        <w:spacing w:after="170" w:line="340" w:lineRule="exact"/>
        <w:rPr>
          <w:rFonts w:ascii="Georgia" w:hAnsi="Georgia"/>
          <w:sz w:val="22"/>
          <w:szCs w:val="22"/>
          <w:lang w:val="en-GB"/>
        </w:rPr>
      </w:pPr>
      <w:r>
        <w:rPr>
          <w:rFonts w:ascii="Georgia" w:hAnsi="Georgia"/>
          <w:sz w:val="22"/>
          <w:szCs w:val="22"/>
          <w:lang w:val="en-GB"/>
        </w:rPr>
        <w:t>Adaptation measures in the Wadden Sea are guided by the Trilateral Climate Change Adaptation Strategy</w:t>
      </w:r>
      <w:r>
        <w:rPr>
          <w:rFonts w:ascii="Georgia" w:hAnsi="Georgia"/>
          <w:sz w:val="22"/>
          <w:szCs w:val="22"/>
          <w:vertAlign w:val="superscript"/>
          <w:lang w:val="en-GB"/>
        </w:rPr>
        <w:endnoteReference w:id="13"/>
      </w:r>
      <w:r>
        <w:rPr>
          <w:rFonts w:ascii="Georgia" w:hAnsi="Georgia"/>
          <w:sz w:val="22"/>
          <w:szCs w:val="22"/>
          <w:lang w:val="en-GB"/>
        </w:rPr>
        <w:t>, which was adopted by the responsible ministers in awareness of these implications at the 12th Trilateral Governmental Conference on the Protection of the Wadden Sea in Tønder, Denmark in 2014. The aim of this strategy is to enhance and promote policies and measures necessary for increasing the natural resilience of the Wadden Sea. A trilateral expert group evaluates the possible impacts of climate change and looks at possible strategies for adaptation in the Wadden Sea region. In order to successfully counteract or minimise these impacts to the extent possible and to restricting measures to what is necessary, seven strategic objectives and guiding principles are considered, such as the use of natural dynamics and flexibility, interconnectivity of habitats as well as site-specific approaches, trilateral cooperation with long-term planning, and the participatory approach. The seven principles are being applied in a wide range of projects and policies in the trilateral Wadden Sea Area. The implementation of the strategy focuses on trilateral cooperation, not only in the application of responses, but also in the areas of policies and management, monitoring and evaluation, and communication and education. Particular attention is paid to sea level rise and increasing sea and air temperatures, also underlined by the CVI process results.</w:t>
      </w:r>
    </w:p>
    <w:p w14:paraId="1682B09B" w14:textId="77777777" w:rsidR="000715D7" w:rsidRDefault="00EB0C2A">
      <w:pPr>
        <w:autoSpaceDE w:val="0"/>
        <w:autoSpaceDN w:val="0"/>
        <w:adjustRightInd w:val="0"/>
        <w:spacing w:after="170" w:line="340" w:lineRule="exact"/>
        <w:rPr>
          <w:ins w:id="327" w:author="Autor"/>
          <w:rFonts w:ascii="Georgia" w:hAnsi="Georgia"/>
          <w:sz w:val="22"/>
          <w:szCs w:val="22"/>
          <w:lang w:val="en-GB"/>
        </w:rPr>
      </w:pPr>
      <w:r>
        <w:rPr>
          <w:rFonts w:ascii="Georgia" w:hAnsi="Georgia"/>
          <w:sz w:val="22"/>
          <w:szCs w:val="22"/>
          <w:lang w:val="en-GB"/>
        </w:rPr>
        <w:t>Responses to adapt to sea level rise build upon locally and regionally established scientific and technical support. These might have significant influence on the OUV as they will most likely lead to an increase of activities for coastal flood defence and protection, such as dike strengthening and sand nourishments</w:t>
      </w:r>
      <w:commentRangeStart w:id="328"/>
      <w:r>
        <w:rPr>
          <w:rFonts w:ascii="Georgia" w:hAnsi="Georgia"/>
          <w:sz w:val="22"/>
          <w:szCs w:val="22"/>
          <w:lang w:val="en-GB"/>
        </w:rPr>
        <w:t xml:space="preserve">. </w:t>
      </w:r>
      <w:ins w:id="329" w:author="Autor">
        <w:r w:rsidR="000715D7">
          <w:rPr>
            <w:rFonts w:ascii="Georgia" w:hAnsi="Georgia"/>
            <w:sz w:val="22"/>
            <w:szCs w:val="22"/>
            <w:lang w:val="en-GB"/>
          </w:rPr>
          <w:t>Nature-based solutions for coastal protection, for example by restoring saltmarshes, beaches, dunes or soft edges, may have to play a more important role in the future given their potential to act in synergy as blue carbon, biodiversity safeguard and coastal protection.</w:t>
        </w:r>
      </w:ins>
      <w:commentRangeEnd w:id="328"/>
      <w:r w:rsidR="007E43E7">
        <w:rPr>
          <w:rStyle w:val="Kommentarzeichen"/>
          <w:lang w:val="de-DE" w:eastAsia="de-DE"/>
        </w:rPr>
        <w:commentReference w:id="328"/>
      </w:r>
    </w:p>
    <w:p w14:paraId="2E6ECEF2" w14:textId="445140EF" w:rsidR="003B1465" w:rsidRDefault="00ED7AEF" w:rsidP="00B40D50">
      <w:pPr>
        <w:autoSpaceDE w:val="0"/>
        <w:autoSpaceDN w:val="0"/>
        <w:adjustRightInd w:val="0"/>
        <w:spacing w:after="170" w:line="340" w:lineRule="exact"/>
        <w:rPr>
          <w:rFonts w:ascii="Georgia" w:hAnsi="Georgia"/>
          <w:sz w:val="22"/>
          <w:szCs w:val="22"/>
          <w:lang w:val="en-GB"/>
        </w:rPr>
      </w:pPr>
      <w:ins w:id="330" w:author="Autor">
        <w:r>
          <w:rPr>
            <w:rFonts w:ascii="Georgia" w:hAnsi="Georgia"/>
            <w:sz w:val="22"/>
            <w:szCs w:val="22"/>
            <w:lang w:val="en-GB"/>
          </w:rPr>
          <w:t>Very l</w:t>
        </w:r>
      </w:ins>
      <w:del w:id="331" w:author="Autor">
        <w:r w:rsidR="00EB0C2A">
          <w:rPr>
            <w:rFonts w:ascii="Georgia" w:hAnsi="Georgia"/>
            <w:sz w:val="22"/>
            <w:szCs w:val="22"/>
            <w:lang w:val="en-GB"/>
          </w:rPr>
          <w:delText>L</w:delText>
        </w:r>
      </w:del>
      <w:r w:rsidR="00EB0C2A">
        <w:rPr>
          <w:rFonts w:ascii="Georgia" w:hAnsi="Georgia"/>
          <w:sz w:val="22"/>
          <w:szCs w:val="22"/>
          <w:lang w:val="en-GB"/>
        </w:rPr>
        <w:t>imited responses for adaptation are currently known and ready to implement to adapt to increasing air and water temperatures or extreme temperature events thus improved knowledge is needed to develop additional management options</w:t>
      </w:r>
      <w:ins w:id="332" w:author="Autor">
        <w:r>
          <w:rPr>
            <w:rFonts w:ascii="Georgia" w:hAnsi="Georgia"/>
            <w:sz w:val="22"/>
            <w:szCs w:val="22"/>
            <w:lang w:val="en-GB"/>
          </w:rPr>
          <w:t>, if there are any</w:t>
        </w:r>
      </w:ins>
      <w:ins w:id="333" w:author="Autor" w:date="2022-07-04T18:05:00Z">
        <w:r w:rsidR="00EE151B">
          <w:rPr>
            <w:rFonts w:ascii="Georgia" w:hAnsi="Georgia"/>
            <w:sz w:val="22"/>
            <w:szCs w:val="22"/>
            <w:lang w:val="en-GB"/>
          </w:rPr>
          <w:t>.</w:t>
        </w:r>
      </w:ins>
      <w:del w:id="334" w:author="Autor" w:date="2022-07-04T18:05:00Z">
        <w:r w:rsidR="00EB0C2A">
          <w:rPr>
            <w:rFonts w:ascii="Georgia" w:hAnsi="Georgia"/>
            <w:sz w:val="22"/>
            <w:szCs w:val="22"/>
            <w:lang w:val="en-GB"/>
          </w:rPr>
          <w:delText xml:space="preserve">. </w:delText>
        </w:r>
      </w:del>
    </w:p>
    <w:p w14:paraId="6C05DACD" w14:textId="77777777" w:rsidR="003B1465" w:rsidRDefault="00EB0C2A" w:rsidP="00B40D50">
      <w:pPr>
        <w:autoSpaceDE w:val="0"/>
        <w:autoSpaceDN w:val="0"/>
        <w:adjustRightInd w:val="0"/>
        <w:spacing w:after="170" w:line="340" w:lineRule="exact"/>
        <w:rPr>
          <w:rFonts w:ascii="Georgia" w:hAnsi="Georgia"/>
          <w:sz w:val="22"/>
          <w:szCs w:val="22"/>
          <w:lang w:val="en-GB"/>
        </w:rPr>
      </w:pPr>
      <w:r>
        <w:rPr>
          <w:rFonts w:ascii="Georgia" w:hAnsi="Georgia"/>
          <w:sz w:val="22"/>
          <w:szCs w:val="22"/>
          <w:lang w:val="en-GB"/>
        </w:rPr>
        <w:t xml:space="preserve">Imperative for combating climate change impacts are local and global climate mitigation measures, such as CO2-reduction as outlined in the Paris Agreement on Climate Change of 2016. Mitigation measures in the Wadden Sea aim towards </w:t>
      </w:r>
      <w:commentRangeStart w:id="335"/>
      <w:r>
        <w:rPr>
          <w:rFonts w:ascii="Georgia" w:hAnsi="Georgia"/>
          <w:sz w:val="22"/>
          <w:szCs w:val="22"/>
          <w:lang w:val="en-GB"/>
        </w:rPr>
        <w:t>developing the Wadden Sea Region into a CO2-neutral area by 2030</w:t>
      </w:r>
      <w:commentRangeEnd w:id="335"/>
      <w:r w:rsidR="002B1CEE">
        <w:rPr>
          <w:rStyle w:val="Kommentarzeichen"/>
          <w:lang w:val="de-DE" w:eastAsia="de-DE"/>
        </w:rPr>
        <w:commentReference w:id="335"/>
      </w:r>
      <w:r>
        <w:rPr>
          <w:rFonts w:ascii="Georgia" w:hAnsi="Georgia"/>
          <w:sz w:val="22"/>
          <w:szCs w:val="22"/>
          <w:lang w:val="en-GB"/>
        </w:rPr>
        <w:t>, putting the focus on the special threats for coastal zones by global warming and sea level rise”. Thereby, agreed to “support the global and national efforts to mitigate causes of climate change at the regional level, by calling especially upon local and regional competent authorities and stakeholders”. CO2-reduction policies and plans at the national and regional levels include the transition to renewable energy.</w:t>
      </w:r>
    </w:p>
    <w:p w14:paraId="37A7CFDA" w14:textId="77777777" w:rsidR="003B1465" w:rsidRDefault="00EB0C2A" w:rsidP="00B40D50">
      <w:pPr>
        <w:autoSpaceDE w:val="0"/>
        <w:autoSpaceDN w:val="0"/>
        <w:adjustRightInd w:val="0"/>
        <w:spacing w:after="170" w:line="340" w:lineRule="exact"/>
        <w:rPr>
          <w:rFonts w:ascii="Georgia" w:hAnsi="Georgia"/>
          <w:sz w:val="22"/>
          <w:szCs w:val="22"/>
          <w:lang w:val="en-GB"/>
        </w:rPr>
      </w:pPr>
      <w:r>
        <w:rPr>
          <w:rFonts w:ascii="Georgia" w:hAnsi="Georgia"/>
          <w:sz w:val="22"/>
          <w:szCs w:val="22"/>
          <w:lang w:val="en-GB"/>
        </w:rPr>
        <w:t xml:space="preserve">Potential conflicts as well as opportunities related to coastal flood defence and protection and renewable energy are addressed in Section 5. </w:t>
      </w:r>
    </w:p>
    <w:p w14:paraId="7C34EACF" w14:textId="77777777" w:rsidR="00411172" w:rsidRDefault="00411172">
      <w:pPr>
        <w:autoSpaceDE w:val="0"/>
        <w:autoSpaceDN w:val="0"/>
        <w:adjustRightInd w:val="0"/>
        <w:spacing w:after="170" w:line="340" w:lineRule="exact"/>
        <w:rPr>
          <w:ins w:id="336" w:author="Autor" w:date="2022-07-04T18:05:00Z"/>
          <w:rFonts w:ascii="Georgia" w:hAnsi="Georgia"/>
          <w:sz w:val="22"/>
          <w:szCs w:val="22"/>
          <w:lang w:val="en-GB"/>
        </w:rPr>
      </w:pPr>
    </w:p>
    <w:p w14:paraId="4255A30A" w14:textId="77777777" w:rsidR="003B1465" w:rsidRDefault="00EB0C2A" w:rsidP="00B40D50">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337" w:name="_Toc94803909"/>
      <w:r>
        <w:rPr>
          <w:rFonts w:ascii="Arial" w:eastAsiaTheme="minorHAnsi" w:hAnsi="Arial" w:cs="Arial"/>
          <w:b/>
          <w:color w:val="003047"/>
          <w:sz w:val="28"/>
          <w:szCs w:val="28"/>
          <w:lang w:val="en-GB"/>
        </w:rPr>
        <w:t>Proposals for Management Activities</w:t>
      </w:r>
      <w:bookmarkEnd w:id="337"/>
    </w:p>
    <w:p w14:paraId="6A5C8A2D" w14:textId="77777777" w:rsidR="003B1465" w:rsidRDefault="00EB0C2A" w:rsidP="00B40D50">
      <w:pPr>
        <w:numPr>
          <w:ilvl w:val="0"/>
          <w:numId w:val="53"/>
        </w:numPr>
        <w:spacing w:after="160" w:line="340" w:lineRule="exact"/>
        <w:ind w:left="142"/>
        <w:rPr>
          <w:rFonts w:ascii="Georgia" w:hAnsi="Georgia" w:cs="Arial"/>
          <w:sz w:val="22"/>
          <w:szCs w:val="22"/>
          <w:lang w:val="en-GB"/>
        </w:rPr>
      </w:pPr>
      <w:r>
        <w:rPr>
          <w:rFonts w:ascii="Georgia" w:hAnsi="Georgia" w:cs="Arial"/>
          <w:sz w:val="22"/>
          <w:szCs w:val="22"/>
          <w:lang w:val="en-GB"/>
        </w:rPr>
        <w:t>Stimulate and maintain trilateral knowledge exchange and interdisciplinary discussions about, among other: best practices for adapting to climate change, projects for restoration and re-</w:t>
      </w:r>
      <w:r>
        <w:rPr>
          <w:rFonts w:ascii="Georgia" w:hAnsi="Georgia" w:cs="Arial"/>
          <w:color w:val="000000"/>
          <w:sz w:val="22"/>
          <w:szCs w:val="22"/>
          <w:lang w:val="en-GB"/>
        </w:rPr>
        <w:t xml:space="preserve">dynamizing </w:t>
      </w:r>
      <w:r>
        <w:rPr>
          <w:rFonts w:ascii="Georgia" w:hAnsi="Georgia" w:cs="Arial"/>
          <w:sz w:val="22"/>
          <w:szCs w:val="22"/>
          <w:lang w:val="en-GB"/>
        </w:rPr>
        <w:t xml:space="preserve">of threatened habitats as an adaptation measure, methods to limit the damage or prevent negative impact of climate change on the OUV, the </w:t>
      </w:r>
      <w:r>
        <w:rPr>
          <w:rFonts w:ascii="Georgia" w:hAnsi="Georgia" w:cs="Arial"/>
          <w:color w:val="000000"/>
          <w:sz w:val="22"/>
          <w:szCs w:val="22"/>
        </w:rPr>
        <w:t xml:space="preserve">cumulative and combined effects of both climate change and human use to advise permitting procedures, water withdrawal and water management on the islands, </w:t>
      </w:r>
      <w:r>
        <w:rPr>
          <w:rFonts w:ascii="Georgia" w:hAnsi="Georgia" w:cs="Arial"/>
          <w:sz w:val="22"/>
          <w:szCs w:val="22"/>
          <w:lang w:val="en-GB"/>
        </w:rPr>
        <w:t>improve knowledge about the potential effects of climate change on economic, social, and cultural aspects.</w:t>
      </w:r>
    </w:p>
    <w:p w14:paraId="7B2DCE7D" w14:textId="77777777" w:rsidR="003B1465" w:rsidRDefault="00EB0C2A" w:rsidP="00B40D50">
      <w:pPr>
        <w:numPr>
          <w:ilvl w:val="0"/>
          <w:numId w:val="53"/>
        </w:numPr>
        <w:spacing w:after="160" w:line="340" w:lineRule="exact"/>
        <w:ind w:left="142"/>
        <w:rPr>
          <w:rFonts w:ascii="Georgia" w:hAnsi="Georgia" w:cs="Arial"/>
          <w:sz w:val="22"/>
          <w:szCs w:val="22"/>
          <w:lang w:val="en-GB"/>
        </w:rPr>
      </w:pPr>
      <w:bookmarkStart w:id="338" w:name="_Hlk74729317"/>
      <w:r>
        <w:rPr>
          <w:rFonts w:ascii="Georgia" w:hAnsi="Georgia" w:cs="Arial"/>
          <w:sz w:val="22"/>
          <w:szCs w:val="22"/>
          <w:lang w:val="en-GB"/>
        </w:rPr>
        <w:t xml:space="preserve">Integrate and mainstream the Trilateral </w:t>
      </w:r>
      <w:r>
        <w:rPr>
          <w:rFonts w:ascii="Georgia" w:hAnsi="Georgia" w:cs="Arial"/>
          <w:color w:val="000000"/>
          <w:sz w:val="22"/>
          <w:szCs w:val="22"/>
          <w:lang w:val="en-GB"/>
        </w:rPr>
        <w:t>Climate Change Adaptation Strategy</w:t>
      </w:r>
      <w:r>
        <w:rPr>
          <w:rFonts w:ascii="Georgia" w:hAnsi="Georgia"/>
          <w:color w:val="000000"/>
          <w:sz w:val="22"/>
          <w:lang w:val="en-GB"/>
        </w:rPr>
        <w:t xml:space="preserve"> </w:t>
      </w:r>
      <w:r>
        <w:rPr>
          <w:rFonts w:ascii="Georgia" w:hAnsi="Georgia" w:cs="Arial"/>
          <w:color w:val="000000"/>
          <w:sz w:val="22"/>
          <w:szCs w:val="22"/>
          <w:lang w:val="en-GB"/>
        </w:rPr>
        <w:t>into all activity fields</w:t>
      </w:r>
      <w:r>
        <w:rPr>
          <w:rFonts w:ascii="Georgia" w:hAnsi="Georgia" w:cs="Arial"/>
          <w:sz w:val="22"/>
          <w:szCs w:val="22"/>
          <w:lang w:val="en-GB"/>
        </w:rPr>
        <w:t xml:space="preserve"> and make it more publicly known.</w:t>
      </w:r>
    </w:p>
    <w:p w14:paraId="27579210" w14:textId="77777777" w:rsidR="003B1465" w:rsidRDefault="00EB0C2A" w:rsidP="00B40D50">
      <w:pPr>
        <w:numPr>
          <w:ilvl w:val="0"/>
          <w:numId w:val="53"/>
        </w:numPr>
        <w:spacing w:after="160" w:line="340" w:lineRule="exact"/>
        <w:ind w:left="142"/>
        <w:rPr>
          <w:rFonts w:ascii="Georgia" w:hAnsi="Georgia" w:cs="Arial"/>
          <w:sz w:val="22"/>
          <w:szCs w:val="22"/>
          <w:lang w:val="en-GB"/>
        </w:rPr>
      </w:pPr>
      <w:r>
        <w:rPr>
          <w:rFonts w:ascii="Georgia" w:hAnsi="Georgia" w:cs="Arial"/>
          <w:sz w:val="22"/>
          <w:szCs w:val="22"/>
          <w:lang w:val="en-GB"/>
        </w:rPr>
        <w:t xml:space="preserve">Continue monitoring the Trilateral </w:t>
      </w:r>
      <w:r>
        <w:rPr>
          <w:rFonts w:ascii="Georgia" w:hAnsi="Georgia" w:cs="Arial"/>
          <w:color w:val="000000"/>
          <w:sz w:val="22"/>
          <w:szCs w:val="22"/>
          <w:lang w:val="en-GB"/>
        </w:rPr>
        <w:t>Climate Change Adaptation Strategy</w:t>
      </w:r>
      <w:r>
        <w:rPr>
          <w:rFonts w:ascii="Georgia" w:hAnsi="Georgia" w:cs="Arial"/>
          <w:sz w:val="22"/>
          <w:szCs w:val="22"/>
          <w:lang w:val="en-GB"/>
        </w:rPr>
        <w:t xml:space="preserve"> and embed the results in long-term trilateral climate change policies.</w:t>
      </w:r>
    </w:p>
    <w:p w14:paraId="658B4501" w14:textId="77777777" w:rsidR="003B1465" w:rsidRDefault="00EB0C2A" w:rsidP="00B40D50">
      <w:pPr>
        <w:numPr>
          <w:ilvl w:val="0"/>
          <w:numId w:val="53"/>
        </w:numPr>
        <w:spacing w:after="160" w:line="340" w:lineRule="exact"/>
        <w:ind w:left="142"/>
        <w:rPr>
          <w:rFonts w:ascii="Georgia" w:hAnsi="Georgia" w:cs="Arial"/>
          <w:sz w:val="22"/>
          <w:szCs w:val="22"/>
          <w:lang w:val="en-GB"/>
        </w:rPr>
      </w:pPr>
      <w:r>
        <w:rPr>
          <w:rFonts w:ascii="Georgia" w:hAnsi="Georgia" w:cs="Arial"/>
          <w:sz w:val="22"/>
          <w:szCs w:val="22"/>
          <w:lang w:val="en-GB"/>
        </w:rPr>
        <w:t>Improve communication on OUV key values and climate change effects on the ability of the Wadden Sea to deliver ecosystem services in relation to economic, social, and cultural values.</w:t>
      </w:r>
    </w:p>
    <w:p w14:paraId="2AE3255C" w14:textId="30032222" w:rsidR="003B1465" w:rsidRDefault="00EB0C2A" w:rsidP="00B40D50">
      <w:pPr>
        <w:numPr>
          <w:ilvl w:val="0"/>
          <w:numId w:val="53"/>
        </w:numPr>
        <w:autoSpaceDE w:val="0"/>
        <w:autoSpaceDN w:val="0"/>
        <w:adjustRightInd w:val="0"/>
        <w:spacing w:after="170" w:line="340" w:lineRule="exact"/>
        <w:ind w:left="142"/>
        <w:rPr>
          <w:rFonts w:ascii="Georgia" w:hAnsi="Georgia"/>
          <w:sz w:val="22"/>
          <w:szCs w:val="22"/>
          <w:lang w:val="en-GB"/>
        </w:rPr>
      </w:pPr>
      <w:commentRangeStart w:id="339"/>
      <w:commentRangeStart w:id="340"/>
      <w:del w:id="341" w:author="Autor">
        <w:r>
          <w:rPr>
            <w:rFonts w:ascii="Georgia" w:hAnsi="Georgia" w:cs="Arial"/>
            <w:sz w:val="22"/>
            <w:szCs w:val="22"/>
            <w:lang w:val="en-GB"/>
          </w:rPr>
          <w:delText>Reflect about</w:delText>
        </w:r>
      </w:del>
      <w:ins w:id="342" w:author="Autor">
        <w:r w:rsidR="00DD1077">
          <w:rPr>
            <w:rFonts w:ascii="Georgia" w:hAnsi="Georgia" w:cs="Arial"/>
            <w:sz w:val="22"/>
            <w:szCs w:val="22"/>
            <w:lang w:val="en-GB"/>
          </w:rPr>
          <w:t>Improve</w:t>
        </w:r>
        <w:r w:rsidR="00580184">
          <w:rPr>
            <w:rFonts w:ascii="Georgia" w:hAnsi="Georgia" w:cs="Arial"/>
            <w:sz w:val="22"/>
            <w:szCs w:val="22"/>
            <w:lang w:val="en-GB"/>
          </w:rPr>
          <w:t xml:space="preserve"> the potential of</w:t>
        </w:r>
      </w:ins>
      <w:r>
        <w:rPr>
          <w:rFonts w:ascii="Georgia" w:hAnsi="Georgia" w:cs="Arial"/>
          <w:sz w:val="22"/>
          <w:szCs w:val="22"/>
          <w:lang w:val="en-GB"/>
        </w:rPr>
        <w:t xml:space="preserve"> the </w:t>
      </w:r>
      <w:commentRangeEnd w:id="339"/>
      <w:r w:rsidR="005E1D03">
        <w:rPr>
          <w:rStyle w:val="Kommentarzeichen"/>
          <w:lang w:val="de-DE" w:eastAsia="de-DE"/>
        </w:rPr>
        <w:commentReference w:id="339"/>
      </w:r>
      <w:commentRangeEnd w:id="340"/>
      <w:r w:rsidR="00E86DAA">
        <w:rPr>
          <w:rStyle w:val="Kommentarzeichen"/>
          <w:lang w:val="de-DE" w:eastAsia="de-DE"/>
        </w:rPr>
        <w:commentReference w:id="340"/>
      </w:r>
      <w:r>
        <w:rPr>
          <w:rFonts w:ascii="Georgia" w:hAnsi="Georgia" w:cs="Arial"/>
          <w:sz w:val="22"/>
          <w:szCs w:val="22"/>
          <w:lang w:val="en-GB"/>
        </w:rPr>
        <w:t xml:space="preserve">Wadden Sea as “blue carbon” ecosystem. As </w:t>
      </w:r>
      <w:r>
        <w:rPr>
          <w:rFonts w:ascii="Georgia" w:hAnsi="Georgia" w:cs="Arial"/>
          <w:color w:val="000000"/>
          <w:sz w:val="22"/>
          <w:szCs w:val="22"/>
          <w:lang w:val="en-GB"/>
        </w:rPr>
        <w:t>marine and coastal ecosystems</w:t>
      </w:r>
      <w:r>
        <w:rPr>
          <w:rFonts w:ascii="Arial" w:eastAsia="Calibri" w:hAnsi="Arial"/>
          <w:b/>
          <w:caps/>
          <w:color w:val="000000"/>
          <w:szCs w:val="20"/>
          <w:lang w:val="en-GB" w:eastAsia="de-DE"/>
        </w:rPr>
        <w:t xml:space="preserve"> </w:t>
      </w:r>
      <w:r>
        <w:rPr>
          <w:rFonts w:ascii="Georgia" w:hAnsi="Georgia" w:cs="Arial"/>
          <w:color w:val="000000"/>
          <w:sz w:val="22"/>
          <w:szCs w:val="22"/>
          <w:lang w:val="en-GB"/>
        </w:rPr>
        <w:t xml:space="preserve">naturally store carbon, a natural and resilient </w:t>
      </w:r>
      <w:r>
        <w:rPr>
          <w:rFonts w:ascii="Georgia" w:hAnsi="Georgia" w:cs="Arial"/>
          <w:sz w:val="22"/>
          <w:szCs w:val="22"/>
          <w:lang w:val="en-GB"/>
        </w:rPr>
        <w:t>Wadden Sea</w:t>
      </w:r>
      <w:r>
        <w:rPr>
          <w:rFonts w:ascii="Georgia" w:hAnsi="Georgia" w:cs="Arial"/>
          <w:color w:val="000000"/>
          <w:sz w:val="22"/>
          <w:szCs w:val="22"/>
          <w:lang w:val="en-GB"/>
        </w:rPr>
        <w:t xml:space="preserve"> ecosystem may play an important role in mitigating climate change</w:t>
      </w:r>
      <w:ins w:id="343" w:author="Autor">
        <w:r w:rsidR="00580184">
          <w:rPr>
            <w:rFonts w:ascii="Georgia" w:hAnsi="Georgia" w:cs="Arial"/>
            <w:color w:val="000000"/>
            <w:sz w:val="22"/>
            <w:szCs w:val="22"/>
            <w:lang w:val="en-GB"/>
          </w:rPr>
          <w:t>, while at the same time conserving biodiversity and protecting the coast</w:t>
        </w:r>
      </w:ins>
      <w:r>
        <w:rPr>
          <w:rFonts w:ascii="Georgia" w:hAnsi="Georgia" w:cs="Arial"/>
          <w:sz w:val="22"/>
          <w:szCs w:val="22"/>
          <w:lang w:val="en-GB"/>
        </w:rPr>
        <w:t>.</w:t>
      </w:r>
    </w:p>
    <w:p w14:paraId="4F541B07" w14:textId="77777777" w:rsidR="003B1465" w:rsidRPr="00BF046B" w:rsidRDefault="008E7FEB" w:rsidP="00B40D50">
      <w:pPr>
        <w:numPr>
          <w:ilvl w:val="0"/>
          <w:numId w:val="53"/>
        </w:numPr>
        <w:autoSpaceDE w:val="0"/>
        <w:autoSpaceDN w:val="0"/>
        <w:adjustRightInd w:val="0"/>
        <w:spacing w:after="170" w:line="340" w:lineRule="exact"/>
        <w:ind w:left="142"/>
        <w:rPr>
          <w:rFonts w:ascii="Georgia" w:hAnsi="Georgia"/>
          <w:sz w:val="22"/>
          <w:szCs w:val="22"/>
          <w:lang w:val="en-GB"/>
        </w:rPr>
      </w:pPr>
      <w:commentRangeStart w:id="344"/>
      <w:del w:id="345" w:author="Autor">
        <w:r w:rsidRPr="008E7FEB" w:rsidDel="008E7FEB">
          <w:rPr>
            <w:rFonts w:ascii="Georgia" w:hAnsi="Georgia" w:cs="Arial"/>
            <w:sz w:val="22"/>
            <w:szCs w:val="22"/>
            <w:lang w:val="en-GB"/>
          </w:rPr>
          <w:delText>I</w:delText>
        </w:r>
      </w:del>
      <w:ins w:id="346" w:author="Autor">
        <w:r>
          <w:rPr>
            <w:rFonts w:ascii="Georgia" w:hAnsi="Georgia" w:cs="Arial"/>
            <w:sz w:val="22"/>
            <w:szCs w:val="22"/>
            <w:lang w:val="en-GB"/>
          </w:rPr>
          <w:t xml:space="preserve">Recognize the role that Wadden Sea management has in terms of climate change mitigation, for example the impact of bottom-contact fisheries and the impact of drainage on saltmarshes in terms of releasing carbon from sediments. </w:t>
        </w:r>
        <w:r w:rsidR="00AD29AB">
          <w:rPr>
            <w:rFonts w:ascii="Georgia" w:hAnsi="Georgia" w:cs="Arial"/>
            <w:sz w:val="22"/>
            <w:szCs w:val="22"/>
            <w:lang w:val="en-GB"/>
          </w:rPr>
          <w:t xml:space="preserve"> Act accordingly to minimize the additional release of carbon into the atmosphere. </w:t>
        </w:r>
      </w:ins>
      <w:commentRangeEnd w:id="344"/>
      <w:r w:rsidR="005E1D03">
        <w:rPr>
          <w:rStyle w:val="Kommentarzeichen"/>
          <w:lang w:val="de-DE" w:eastAsia="de-DE"/>
        </w:rPr>
        <w:commentReference w:id="344"/>
      </w:r>
    </w:p>
    <w:p w14:paraId="16B1B041" w14:textId="77777777" w:rsidR="00BF046B" w:rsidRPr="009B43B1" w:rsidRDefault="00BF046B" w:rsidP="00BF046B">
      <w:pPr>
        <w:pStyle w:val="Listenabsatz"/>
        <w:numPr>
          <w:ilvl w:val="0"/>
          <w:numId w:val="78"/>
        </w:numPr>
        <w:autoSpaceDE w:val="0"/>
        <w:autoSpaceDN w:val="0"/>
        <w:adjustRightInd w:val="0"/>
        <w:spacing w:after="170" w:line="340" w:lineRule="exact"/>
        <w:rPr>
          <w:ins w:id="347" w:author="Soledad Luna" w:date="2022-07-07T09:49:00Z"/>
          <w:rFonts w:ascii="Georgia" w:hAnsi="Georgia"/>
          <w:lang w:val="en-GB"/>
        </w:rPr>
        <w:sectPr w:rsidR="00BF046B" w:rsidRPr="009B43B1">
          <w:headerReference w:type="default" r:id="rId32"/>
          <w:endnotePr>
            <w:numFmt w:val="decimal"/>
          </w:endnotePr>
          <w:pgSz w:w="16838" w:h="11906" w:orient="landscape"/>
          <w:pgMar w:top="1417" w:right="1417" w:bottom="1134" w:left="1417" w:header="709" w:footer="708" w:gutter="0"/>
          <w:cols w:num="2" w:space="708"/>
          <w:docGrid w:linePitch="360"/>
        </w:sectPr>
      </w:pPr>
      <w:commentRangeStart w:id="348"/>
      <w:ins w:id="349" w:author="Soledad Luna" w:date="2022-07-07T09:49:00Z">
        <w:r w:rsidRPr="00FE3BB1">
          <w:rPr>
            <w:lang w:val="en-GB"/>
          </w:rPr>
          <w:t>Investigate which anthropogenic pressures on the Wadden Sea ecosystem should be reduced in order to boost adaptive capacity, improve resilience, reduce vulnerability to climate change and thus safeguard the Outstanding Universal Value while taking into account potentially unavoidable ecosystem changes.</w:t>
        </w:r>
      </w:ins>
      <w:commentRangeEnd w:id="348"/>
      <w:ins w:id="350" w:author="Soledad Luna" w:date="2022-07-07T09:50:00Z">
        <w:r>
          <w:rPr>
            <w:rStyle w:val="Kommentarzeichen"/>
            <w:rFonts w:ascii="Times New Roman" w:eastAsia="Times New Roman" w:hAnsi="Times New Roman" w:cs="Times New Roman"/>
            <w:lang w:eastAsia="de-DE"/>
          </w:rPr>
          <w:commentReference w:id="348"/>
        </w:r>
      </w:ins>
    </w:p>
    <w:p w14:paraId="5F99B74A" w14:textId="77777777" w:rsidR="003B1465" w:rsidRDefault="003B1465" w:rsidP="00B40D50">
      <w:pPr>
        <w:autoSpaceDE w:val="0"/>
        <w:autoSpaceDN w:val="0"/>
        <w:adjustRightInd w:val="0"/>
        <w:spacing w:after="170" w:line="340" w:lineRule="exact"/>
        <w:rPr>
          <w:rFonts w:ascii="Georgia" w:hAnsi="Georgia"/>
          <w:sz w:val="22"/>
          <w:szCs w:val="22"/>
          <w:lang w:val="en-GB"/>
        </w:rPr>
        <w:sectPr w:rsidR="003B1465">
          <w:headerReference w:type="default" r:id="rId33"/>
          <w:endnotePr>
            <w:numFmt w:val="decimal"/>
          </w:endnotePr>
          <w:pgSz w:w="16838" w:h="11906" w:orient="landscape"/>
          <w:pgMar w:top="1417" w:right="1417" w:bottom="1134" w:left="1417" w:header="567" w:footer="708" w:gutter="0"/>
          <w:cols w:num="2" w:space="708"/>
          <w:docGrid w:linePitch="360"/>
        </w:sectPr>
      </w:pPr>
    </w:p>
    <w:p w14:paraId="27197829" w14:textId="77777777" w:rsidR="003B1465" w:rsidRDefault="00EB0C2A" w:rsidP="00B40D50">
      <w:pPr>
        <w:numPr>
          <w:ilvl w:val="0"/>
          <w:numId w:val="68"/>
        </w:numPr>
        <w:spacing w:before="340" w:after="340" w:line="276" w:lineRule="auto"/>
        <w:contextualSpacing/>
        <w:outlineLvl w:val="0"/>
        <w:rPr>
          <w:rFonts w:ascii="Arial" w:eastAsiaTheme="minorHAnsi" w:hAnsi="Arial" w:cs="Arial"/>
          <w:b/>
          <w:color w:val="00B7E5"/>
          <w:sz w:val="48"/>
          <w:szCs w:val="48"/>
          <w:lang w:val="en-GB"/>
        </w:rPr>
      </w:pPr>
      <w:bookmarkStart w:id="351" w:name="_Toc94803910"/>
      <w:bookmarkStart w:id="352" w:name="_Hlk78279024"/>
      <w:r>
        <w:rPr>
          <w:rFonts w:ascii="Arial" w:eastAsiaTheme="minorHAnsi" w:hAnsi="Arial" w:cs="Arial"/>
          <w:b/>
          <w:color w:val="00B7E5"/>
          <w:sz w:val="48"/>
          <w:szCs w:val="48"/>
          <w:lang w:val="en-GB"/>
        </w:rPr>
        <w:t>Towards a Sustainable Management of the Wadden Sea</w:t>
      </w:r>
      <w:bookmarkEnd w:id="351"/>
      <w:bookmarkEnd w:id="352"/>
    </w:p>
    <w:p w14:paraId="1723946A" w14:textId="77777777" w:rsidR="003B1465" w:rsidRDefault="00EB0C2A">
      <w:pPr>
        <w:spacing w:after="170" w:line="340" w:lineRule="exact"/>
        <w:rPr>
          <w:rFonts w:ascii="Georgia" w:hAnsi="Georgia" w:cs="Arial"/>
          <w:lang w:val="en-GB"/>
        </w:rPr>
      </w:pPr>
      <w:r>
        <w:rPr>
          <w:rFonts w:ascii="Georgia" w:hAnsi="Georgia" w:cs="Arial"/>
          <w:color w:val="000000"/>
          <w:lang w:val="en-GB"/>
        </w:rPr>
        <w:t xml:space="preserve">The World Heritage Convention (1972) commits each State Party with the duty of ensuring the </w:t>
      </w:r>
      <w:r>
        <w:rPr>
          <w:rFonts w:ascii="Georgia" w:eastAsia="Calibri" w:hAnsi="Georgia" w:cs="Arial"/>
          <w:color w:val="000000"/>
          <w:lang w:val="en-GB"/>
        </w:rPr>
        <w:t>protection, conservation, presentation, and transmission of the cultural and natural heritage to future generations. Since the beginning, the TWSC aims to protect the Wadden Sea.</w:t>
      </w:r>
      <w:r>
        <w:rPr>
          <w:rFonts w:ascii="Calibri" w:eastAsia="Calibri" w:hAnsi="Calibri" w:cs="Arial"/>
          <w:color w:val="000000"/>
          <w:sz w:val="23"/>
          <w:szCs w:val="23"/>
          <w:lang w:val="en-GB"/>
        </w:rPr>
        <w:t xml:space="preserve"> </w:t>
      </w:r>
      <w:r>
        <w:rPr>
          <w:rFonts w:ascii="Georgia" w:hAnsi="Georgia" w:cs="Arial"/>
          <w:color w:val="000000"/>
          <w:lang w:val="en-GB"/>
        </w:rPr>
        <w:t xml:space="preserve">In the Joint Declaration (2010), the governments of the Wadden Sea countries renewed their commitment to continue to manage the Wadden Sea as a single ecological entity for its natural, landscape </w:t>
      </w:r>
      <w:r>
        <w:rPr>
          <w:rFonts w:ascii="Georgia" w:hAnsi="Georgia" w:cs="Arial"/>
          <w:lang w:val="en-GB"/>
        </w:rPr>
        <w:t xml:space="preserve">and cultural heritage values, for the benefit of present and future generations. As stated in the Wadden Sea Plan (2010) as the commonly agreed policy and management plan, human activities in ecosystems must be managed for all aspects: species, habitats, processes, and interactions. </w:t>
      </w:r>
    </w:p>
    <w:p w14:paraId="4B015FFA"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 xml:space="preserve">The effective management of the Wadden Sea needs to assure nature conservation and an ecosystem approach that integrates the management of the existing protected areas with other key activities affecting the property, including the most important economic activities, whilst safeguarding the OUV. </w:t>
      </w:r>
      <w:del w:id="353" w:author="Autor">
        <w:r>
          <w:rPr>
            <w:rFonts w:ascii="Georgia" w:hAnsi="Georgia" w:cs="Arial"/>
            <w:color w:val="000000"/>
            <w:lang w:val="en-GB"/>
          </w:rPr>
          <w:delText xml:space="preserve"> </w:delText>
        </w:r>
      </w:del>
      <w:r>
        <w:rPr>
          <w:rFonts w:ascii="Georgia" w:hAnsi="Georgia" w:cs="Arial"/>
          <w:color w:val="000000"/>
          <w:lang w:val="en-GB"/>
        </w:rPr>
        <w:t>In this way, the continued priority for the protection and conservation of the Wadden Sea is an overarching</w:t>
      </w:r>
      <w:r>
        <w:rPr>
          <w:rFonts w:ascii="Calibri" w:eastAsia="Calibri" w:hAnsi="Calibri" w:cs="Arial"/>
          <w:lang w:val="en-GB"/>
        </w:rPr>
        <w:t xml:space="preserve"> </w:t>
      </w:r>
      <w:r>
        <w:rPr>
          <w:rFonts w:ascii="Georgia" w:hAnsi="Georgia" w:cs="Arial"/>
          <w:color w:val="000000"/>
          <w:lang w:val="en-GB"/>
        </w:rPr>
        <w:t>objective of the planning and regulation of use (Statement of OUV as adopted in 2014).</w:t>
      </w:r>
    </w:p>
    <w:p w14:paraId="0ECBDFE0" w14:textId="32E4BB4F" w:rsidR="003B1465" w:rsidRDefault="00EB0C2A">
      <w:pPr>
        <w:spacing w:after="170" w:line="340" w:lineRule="exact"/>
        <w:rPr>
          <w:rFonts w:ascii="Georgia" w:hAnsi="Georgia" w:cs="Arial"/>
          <w:color w:val="000000"/>
          <w:lang w:val="en-GB"/>
        </w:rPr>
      </w:pPr>
      <w:r>
        <w:rPr>
          <w:rFonts w:ascii="Georgia" w:hAnsi="Georgia" w:cs="Arial"/>
          <w:color w:val="000000"/>
          <w:lang w:val="en-GB"/>
        </w:rPr>
        <w:t>In line with the existing protection regimes</w:t>
      </w:r>
      <w:commentRangeStart w:id="354"/>
      <w:commentRangeStart w:id="355"/>
      <w:r>
        <w:rPr>
          <w:rFonts w:ascii="Georgia" w:hAnsi="Georgia" w:cs="Arial"/>
          <w:color w:val="000000"/>
          <w:lang w:val="en-GB"/>
        </w:rPr>
        <w:t xml:space="preserve">, human uses have been combined as best as possible </w:t>
      </w:r>
      <w:r w:rsidR="00EE151B">
        <w:rPr>
          <w:rFonts w:ascii="Georgia" w:hAnsi="Georgia" w:cs="Arial"/>
          <w:color w:val="000000"/>
          <w:lang w:val="en-GB"/>
        </w:rPr>
        <w:t>t</w:t>
      </w:r>
      <w:commentRangeEnd w:id="354"/>
      <w:r w:rsidR="00C775FD">
        <w:rPr>
          <w:rStyle w:val="Kommentarzeichen"/>
          <w:lang w:val="de-DE" w:eastAsia="de-DE"/>
        </w:rPr>
        <w:commentReference w:id="354"/>
      </w:r>
      <w:commentRangeEnd w:id="355"/>
      <w:r w:rsidR="00E86DAA">
        <w:rPr>
          <w:rStyle w:val="Kommentarzeichen"/>
          <w:lang w:val="de-DE" w:eastAsia="de-DE"/>
        </w:rPr>
        <w:commentReference w:id="355"/>
      </w:r>
      <w:r w:rsidR="00EE151B">
        <w:rPr>
          <w:rFonts w:ascii="Georgia" w:hAnsi="Georgia" w:cs="Arial"/>
          <w:color w:val="000000"/>
          <w:lang w:val="en-GB"/>
        </w:rPr>
        <w:t>o</w:t>
      </w:r>
      <w:r>
        <w:rPr>
          <w:rFonts w:ascii="Georgia" w:hAnsi="Georgia" w:cs="Arial"/>
          <w:color w:val="000000"/>
          <w:lang w:val="en-GB"/>
        </w:rPr>
        <w:t xml:space="preserve"> the Wadden Sea World Heritage Site and surrounding area. Participation of the civil society in actions towards protection and sustainable use in the Wadden Sea Region is facilitated by the Wadden Sea Forum (WSF) and the Wadden Sea Team (WST) of environmental NGO’s. </w:t>
      </w:r>
    </w:p>
    <w:p w14:paraId="3E5856FD"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 xml:space="preserve">The level of integration of sustainable use and protection of the OUV regarding the prioritised key topics varies. Nevertheless, the Statement of OUV identifies the topics as requiring ongoing further </w:t>
      </w:r>
      <w:commentRangeStart w:id="356"/>
      <w:r>
        <w:rPr>
          <w:rFonts w:ascii="Georgia" w:hAnsi="Georgia" w:cs="Arial"/>
          <w:color w:val="000000"/>
          <w:lang w:val="en-GB"/>
        </w:rPr>
        <w:t>attention</w:t>
      </w:r>
      <w:commentRangeEnd w:id="356"/>
      <w:r w:rsidR="0011794B">
        <w:rPr>
          <w:rStyle w:val="Kommentarzeichen"/>
          <w:lang w:val="de-DE" w:eastAsia="de-DE"/>
        </w:rPr>
        <w:commentReference w:id="356"/>
      </w:r>
      <w:r>
        <w:rPr>
          <w:rFonts w:ascii="Georgia" w:hAnsi="Georgia" w:cs="Arial"/>
          <w:color w:val="000000"/>
          <w:lang w:val="en-GB"/>
        </w:rPr>
        <w:t xml:space="preserve">. </w:t>
      </w:r>
    </w:p>
    <w:p w14:paraId="5E0DEDBE" w14:textId="77777777" w:rsidR="003B1465" w:rsidRDefault="00EB0C2A">
      <w:pPr>
        <w:spacing w:after="170" w:line="340" w:lineRule="exact"/>
        <w:rPr>
          <w:rFonts w:ascii="Georgia" w:hAnsi="Georgia" w:cs="Arial"/>
          <w:color w:val="000000"/>
          <w:lang w:val="en-GB"/>
        </w:rPr>
      </w:pPr>
      <w:r>
        <w:rPr>
          <w:rFonts w:ascii="Georgia" w:hAnsi="Georgia" w:cs="Arial"/>
          <w:color w:val="000000"/>
          <w:lang w:val="en-GB"/>
        </w:rPr>
        <w:t xml:space="preserve">This section contains the objectives setting the level of ambition for each of the five key topics, a summary description of the main risks and challenges associated with these topics and the </w:t>
      </w:r>
      <w:bookmarkStart w:id="357" w:name="_Hlk93229158"/>
      <w:r>
        <w:rPr>
          <w:rFonts w:ascii="Georgia" w:hAnsi="Georgia" w:cs="Arial"/>
          <w:color w:val="000000"/>
          <w:lang w:val="en-GB"/>
        </w:rPr>
        <w:t xml:space="preserve">enabling environment including </w:t>
      </w:r>
      <w:bookmarkStart w:id="358" w:name="_Hlk92794174"/>
      <w:r>
        <w:rPr>
          <w:rFonts w:ascii="Georgia" w:hAnsi="Georgia" w:cs="Arial"/>
          <w:color w:val="000000"/>
          <w:lang w:val="en-GB"/>
        </w:rPr>
        <w:t xml:space="preserve">basic agreements and common strategies, which constitute a favourable and conductive framework for future action. </w:t>
      </w:r>
      <w:bookmarkStart w:id="359" w:name="_Hlk94864036"/>
      <w:bookmarkEnd w:id="357"/>
      <w:bookmarkEnd w:id="358"/>
      <w:r>
        <w:rPr>
          <w:rFonts w:ascii="Georgia" w:hAnsi="Georgia" w:cs="Arial"/>
          <w:color w:val="000000"/>
          <w:lang w:val="en-GB"/>
        </w:rPr>
        <w:t xml:space="preserve">Finally, activities are outlined for all key topics based upon the site managers’, experts’, and policy makers’ proposals. </w:t>
      </w:r>
      <w:bookmarkEnd w:id="359"/>
      <w:r>
        <w:rPr>
          <w:rFonts w:ascii="Georgia" w:hAnsi="Georgia" w:cs="Arial"/>
          <w:color w:val="000000"/>
          <w:lang w:val="en-GB"/>
        </w:rPr>
        <w:t>The described activities should be performed within the TWSC in collaboration with the competent authorities and relevant stakeholders. In the implementation of the activities, the existing standards are to be maintained or, when necessary, improved to preserve and enhance the area’s OUV. The implementation of the activities shall in no way lead to lowering the existing environmental standards.</w:t>
      </w:r>
    </w:p>
    <w:p w14:paraId="576676F3" w14:textId="77777777" w:rsidR="003B1465" w:rsidRDefault="00EB0C2A">
      <w:pPr>
        <w:spacing w:after="170" w:line="340" w:lineRule="exact"/>
        <w:ind w:left="1"/>
        <w:rPr>
          <w:rFonts w:ascii="Georgia" w:hAnsi="Georgia" w:cs="Arial"/>
          <w:color w:val="000000"/>
          <w:lang w:val="en-GB"/>
        </w:rPr>
      </w:pPr>
      <w:r>
        <w:rPr>
          <w:rFonts w:ascii="Georgia" w:hAnsi="Georgia" w:cs="Arial"/>
          <w:color w:val="000000"/>
          <w:lang w:val="en-GB"/>
        </w:rPr>
        <w:t>Common to all five key topics’ activities are:</w:t>
      </w:r>
    </w:p>
    <w:p w14:paraId="10EE3BD2" w14:textId="77777777" w:rsidR="003B1465" w:rsidRDefault="00EB0C2A" w:rsidP="00B40D50">
      <w:pPr>
        <w:pStyle w:val="Listenabsatz"/>
        <w:numPr>
          <w:ilvl w:val="0"/>
          <w:numId w:val="72"/>
        </w:numPr>
        <w:spacing w:after="170" w:line="340" w:lineRule="exact"/>
        <w:rPr>
          <w:rFonts w:ascii="Georgia" w:hAnsi="Georgia" w:cs="Arial"/>
          <w:color w:val="000000"/>
          <w:sz w:val="24"/>
          <w:szCs w:val="24"/>
          <w:lang w:val="en-GB"/>
        </w:rPr>
      </w:pPr>
      <w:r>
        <w:rPr>
          <w:rFonts w:ascii="Georgia" w:hAnsi="Georgia" w:cs="Arial"/>
          <w:color w:val="000000"/>
          <w:sz w:val="24"/>
          <w:szCs w:val="24"/>
          <w:lang w:val="en-GB"/>
        </w:rPr>
        <w:t>trilateral exchange of knowledge and best practices for the benefit of nature conservation management, and</w:t>
      </w:r>
    </w:p>
    <w:p w14:paraId="1E799E37" w14:textId="77777777" w:rsidR="003B1465" w:rsidRDefault="00EB0C2A" w:rsidP="00B40D50">
      <w:pPr>
        <w:pStyle w:val="Listenabsatz"/>
        <w:numPr>
          <w:ilvl w:val="0"/>
          <w:numId w:val="72"/>
        </w:numPr>
        <w:spacing w:after="170" w:line="340" w:lineRule="exact"/>
        <w:rPr>
          <w:rFonts w:ascii="Georgia" w:hAnsi="Georgia" w:cs="Arial"/>
          <w:color w:val="000000"/>
          <w:sz w:val="24"/>
          <w:szCs w:val="24"/>
          <w:lang w:val="en-GB"/>
        </w:rPr>
      </w:pPr>
      <w:r>
        <w:rPr>
          <w:rFonts w:ascii="Georgia" w:hAnsi="Georgia" w:cs="Arial"/>
          <w:color w:val="000000"/>
          <w:sz w:val="24"/>
          <w:szCs w:val="24"/>
          <w:lang w:val="en-GB"/>
        </w:rPr>
        <w:t>raising awareness/advocacy.</w:t>
      </w:r>
    </w:p>
    <w:p w14:paraId="3AB75CED" w14:textId="77777777" w:rsidR="003B1465" w:rsidRDefault="00EB0C2A">
      <w:pPr>
        <w:spacing w:after="170" w:line="340" w:lineRule="exact"/>
        <w:ind w:left="1"/>
        <w:rPr>
          <w:rFonts w:ascii="Georgia" w:hAnsi="Georgia" w:cs="Arial"/>
          <w:color w:val="000000"/>
          <w:lang w:val="en-GB"/>
        </w:rPr>
      </w:pPr>
      <w:r>
        <w:rPr>
          <w:rFonts w:ascii="Georgia" w:hAnsi="Georgia" w:cs="Arial"/>
          <w:color w:val="000000"/>
          <w:lang w:val="en-GB"/>
        </w:rPr>
        <w:t>These have been major elements of the TWSC for decades and continue to be important. Trilateral knowledge exchange contributes to bring trilateral experiences together to build common approaches and thus to strengthen the Cooperation’s joint arguments for nature conservation. Exchange of best practices at the trilateral level helps the speedy identification of the most beneficial practices for nature conservation. Consequent and consistent awareness raising, and advocacy may influence activities and behaviours in favour of maintaining the Wadden Sea’s OUV. Trilateral knowledge exchange and advocacy activities need to be continuously improved to adapt to thematic as well as technological and societal changes.</w:t>
      </w:r>
    </w:p>
    <w:p w14:paraId="2774CBBD" w14:textId="77777777" w:rsidR="003B1465" w:rsidRDefault="003B1465">
      <w:pPr>
        <w:spacing w:after="170" w:line="340" w:lineRule="exact"/>
        <w:ind w:left="1"/>
        <w:rPr>
          <w:rFonts w:ascii="Georgia" w:hAnsi="Georgia" w:cs="Arial"/>
          <w:color w:val="000000"/>
          <w:lang w:val="en-GB"/>
        </w:rPr>
      </w:pPr>
    </w:p>
    <w:p w14:paraId="46B8CAC1" w14:textId="77777777" w:rsidR="003B1465" w:rsidRDefault="003B1465">
      <w:pPr>
        <w:spacing w:after="170" w:line="340" w:lineRule="exact"/>
        <w:rPr>
          <w:rFonts w:ascii="Arial" w:hAnsi="Arial" w:cs="Arial"/>
          <w:b/>
          <w:color w:val="003047"/>
          <w:sz w:val="28"/>
          <w:szCs w:val="28"/>
          <w:lang w:val="en-GB"/>
        </w:rPr>
      </w:pPr>
    </w:p>
    <w:p w14:paraId="3A4737B0" w14:textId="2D5F9DDC" w:rsidR="003B1465" w:rsidRDefault="00EB0C2A" w:rsidP="00B40D50">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360" w:name="_Toc94803911"/>
      <w:r>
        <w:rPr>
          <w:rFonts w:ascii="Arial" w:eastAsiaTheme="minorHAnsi" w:hAnsi="Arial" w:cs="Arial"/>
          <w:b/>
          <w:color w:val="003047"/>
          <w:sz w:val="28"/>
          <w:szCs w:val="28"/>
          <w:lang w:val="en-GB"/>
        </w:rPr>
        <w:t xml:space="preserve">Key Topic </w:t>
      </w:r>
      <w:r w:rsidR="00EE151B">
        <w:rPr>
          <w:rFonts w:ascii="Arial" w:eastAsiaTheme="minorHAnsi" w:hAnsi="Arial" w:cs="Arial"/>
          <w:b/>
          <w:color w:val="003047"/>
          <w:sz w:val="28"/>
          <w:szCs w:val="28"/>
          <w:lang w:val="en-GB"/>
        </w:rPr>
        <w:t>Fisheries</w:t>
      </w:r>
      <w:bookmarkEnd w:id="360"/>
    </w:p>
    <w:p w14:paraId="59303227" w14:textId="77777777" w:rsidR="003B1465" w:rsidRDefault="00EB0C2A">
      <w:pPr>
        <w:spacing w:after="170" w:line="340" w:lineRule="exact"/>
        <w:rPr>
          <w:rFonts w:ascii="Georgia" w:hAnsi="Georgia" w:cs="Arial"/>
          <w:b/>
          <w:bCs/>
          <w:color w:val="000000"/>
          <w:lang w:val="en-GB"/>
        </w:rPr>
      </w:pPr>
      <w:bookmarkStart w:id="361" w:name="_Hlk89529712"/>
      <w:r>
        <w:rPr>
          <w:rFonts w:ascii="Georgia" w:hAnsi="Georgia"/>
          <w:b/>
          <w:bCs/>
          <w:lang w:val="en-GB"/>
        </w:rPr>
        <w:t>Objective</w:t>
      </w:r>
      <w:r>
        <w:rPr>
          <w:rFonts w:cs="Arial"/>
          <w:b/>
          <w:bCs/>
          <w:lang w:val="en-GB"/>
        </w:rPr>
        <w:t> </w:t>
      </w:r>
    </w:p>
    <w:p w14:paraId="2900EC7E" w14:textId="4BF6F466" w:rsidR="003B1465" w:rsidRDefault="009434A8">
      <w:pPr>
        <w:spacing w:after="170" w:line="340" w:lineRule="exact"/>
      </w:pPr>
      <w:bookmarkStart w:id="362" w:name="_Hlk94769721"/>
      <w:bookmarkEnd w:id="361"/>
      <w:commentRangeStart w:id="363"/>
      <w:ins w:id="364" w:author="Autor">
        <w:r>
          <w:rPr>
            <w:rFonts w:ascii="Georgia" w:hAnsi="Georgia" w:cs="Arial"/>
            <w:color w:val="000000"/>
            <w:lang w:val="en-GB"/>
          </w:rPr>
          <w:t>I</w:t>
        </w:r>
      </w:ins>
      <w:del w:id="365" w:author="Autor">
        <w:r w:rsidR="00EB0C2A">
          <w:rPr>
            <w:rFonts w:ascii="Georgia" w:hAnsi="Georgia" w:cs="Arial"/>
            <w:color w:val="000000"/>
            <w:lang w:val="en-GB"/>
          </w:rPr>
          <w:delText>Advance</w:delText>
        </w:r>
      </w:del>
      <w:commentRangeEnd w:id="363"/>
      <w:r w:rsidR="00BF046B">
        <w:rPr>
          <w:rStyle w:val="Kommentarzeichen"/>
          <w:lang w:val="de-DE" w:eastAsia="de-DE"/>
        </w:rPr>
        <w:commentReference w:id="363"/>
      </w:r>
      <w:del w:id="366" w:author="Autor">
        <w:r w:rsidR="00EB0C2A">
          <w:rPr>
            <w:rFonts w:ascii="Georgia" w:hAnsi="Georgia" w:cs="Arial"/>
            <w:color w:val="000000"/>
            <w:lang w:val="en-GB"/>
          </w:rPr>
          <w:delText xml:space="preserve"> towards the i</w:delText>
        </w:r>
      </w:del>
      <w:r w:rsidR="00EB0C2A">
        <w:rPr>
          <w:rFonts w:ascii="Georgia" w:hAnsi="Georgia" w:cs="Arial"/>
          <w:color w:val="000000"/>
          <w:lang w:val="en-GB"/>
        </w:rPr>
        <w:t>mplement</w:t>
      </w:r>
      <w:del w:id="367" w:author="Autor">
        <w:r w:rsidR="00EB0C2A">
          <w:rPr>
            <w:rFonts w:ascii="Georgia" w:hAnsi="Georgia" w:cs="Arial"/>
            <w:color w:val="000000"/>
            <w:lang w:val="en-GB"/>
          </w:rPr>
          <w:delText>ation of</w:delText>
        </w:r>
      </w:del>
      <w:r w:rsidR="00EB0C2A">
        <w:rPr>
          <w:rFonts w:ascii="Georgia" w:hAnsi="Georgia" w:cs="Arial"/>
          <w:color w:val="000000"/>
          <w:lang w:val="en-GB"/>
        </w:rPr>
        <w:t xml:space="preserve"> the </w:t>
      </w:r>
      <w:commentRangeStart w:id="368"/>
      <w:r w:rsidR="00EB0C2A">
        <w:rPr>
          <w:rFonts w:ascii="Georgia" w:hAnsi="Georgia" w:cs="Arial"/>
          <w:color w:val="000000"/>
          <w:lang w:val="en-GB"/>
        </w:rPr>
        <w:t xml:space="preserve">Framework for </w:t>
      </w:r>
      <w:commentRangeStart w:id="369"/>
      <w:r w:rsidR="00EB0C2A">
        <w:rPr>
          <w:rFonts w:ascii="Georgia" w:hAnsi="Georgia" w:cs="Arial"/>
          <w:color w:val="000000"/>
          <w:lang w:val="en-GB"/>
        </w:rPr>
        <w:t xml:space="preserve">Sustainable </w:t>
      </w:r>
      <w:commentRangeEnd w:id="369"/>
      <w:r w:rsidR="0011794B">
        <w:rPr>
          <w:rStyle w:val="Kommentarzeichen"/>
          <w:lang w:val="de-DE" w:eastAsia="de-DE"/>
        </w:rPr>
        <w:commentReference w:id="369"/>
      </w:r>
      <w:r w:rsidR="00EB0C2A">
        <w:rPr>
          <w:rFonts w:ascii="Georgia" w:hAnsi="Georgia" w:cs="Arial"/>
          <w:color w:val="000000"/>
          <w:lang w:val="en-GB"/>
        </w:rPr>
        <w:t>Fisheries</w:t>
      </w:r>
      <w:commentRangeEnd w:id="368"/>
      <w:r w:rsidR="00F308C2">
        <w:rPr>
          <w:rStyle w:val="Kommentarzeichen"/>
          <w:lang w:val="de-DE" w:eastAsia="de-DE"/>
        </w:rPr>
        <w:commentReference w:id="368"/>
      </w:r>
      <w:r w:rsidR="00EB0C2A">
        <w:rPr>
          <w:rFonts w:ascii="Georgia" w:hAnsi="Georgia" w:cs="Arial"/>
          <w:color w:val="000000"/>
          <w:lang w:val="en-GB"/>
        </w:rPr>
        <w:t>, which elaborates on the catalogue of principles about impact assessments, best practice, closed areas, monitoring and control, stock assessment, best available knowledge and learning by doing, with the fishing sector</w:t>
      </w:r>
      <w:ins w:id="370" w:author="Sanns, Marina (LKN.SH)" w:date="2022-06-27T15:19:00Z">
        <w:r w:rsidR="000E6AD1">
          <w:rPr>
            <w:rFonts w:ascii="Georgia" w:hAnsi="Georgia" w:cs="Arial"/>
            <w:color w:val="000000"/>
            <w:lang w:val="en-GB"/>
          </w:rPr>
          <w:t>,</w:t>
        </w:r>
        <w:r w:rsidR="000E6AD1" w:rsidRPr="000E6AD1">
          <w:t xml:space="preserve"> </w:t>
        </w:r>
        <w:r w:rsidR="000E6AD1" w:rsidRPr="000E6AD1">
          <w:rPr>
            <w:rFonts w:ascii="Georgia" w:hAnsi="Georgia" w:cs="Arial"/>
            <w:color w:val="000000"/>
            <w:lang w:val="en-GB"/>
          </w:rPr>
          <w:t>which provides regional food,</w:t>
        </w:r>
      </w:ins>
      <w:r w:rsidR="00EB0C2A">
        <w:rPr>
          <w:rFonts w:ascii="Georgia" w:hAnsi="Georgia" w:cs="Arial"/>
          <w:color w:val="000000"/>
          <w:lang w:val="en-GB"/>
        </w:rPr>
        <w:t xml:space="preserve"> in a collaborative approach </w:t>
      </w:r>
      <w:r w:rsidR="00EB0C2A">
        <w:rPr>
          <w:rFonts w:ascii="Georgia" w:hAnsi="Georgia"/>
          <w:color w:val="000000"/>
          <w:lang w:val="en-GB"/>
        </w:rPr>
        <w:t>and</w:t>
      </w:r>
      <w:r w:rsidR="00EB0C2A">
        <w:rPr>
          <w:lang w:val="en-GB"/>
        </w:rPr>
        <w:t> </w:t>
      </w:r>
      <w:r w:rsidR="00EB0C2A">
        <w:rPr>
          <w:rFonts w:ascii="Georgia" w:hAnsi="Georgia"/>
          <w:b/>
          <w:bCs/>
          <w:lang w:val="en-GB"/>
        </w:rPr>
        <w:t xml:space="preserve">taking into account that the existing nature conservation standard </w:t>
      </w:r>
      <w:del w:id="371" w:author="Autor">
        <w:r w:rsidR="00EB0C2A">
          <w:rPr>
            <w:rFonts w:ascii="Georgia" w:hAnsi="Georgia"/>
            <w:b/>
            <w:bCs/>
            <w:lang w:val="en-GB"/>
          </w:rPr>
          <w:delText xml:space="preserve">should </w:delText>
        </w:r>
      </w:del>
      <w:ins w:id="372" w:author="Autor">
        <w:r w:rsidR="0078408A">
          <w:rPr>
            <w:rFonts w:ascii="Georgia" w:hAnsi="Georgia"/>
            <w:b/>
            <w:bCs/>
            <w:lang w:val="en-GB"/>
          </w:rPr>
          <w:t xml:space="preserve">needs to </w:t>
        </w:r>
      </w:ins>
      <w:ins w:id="373" w:author="Autor" w:date="2022-07-04T18:05:00Z">
        <w:r w:rsidR="00EE151B">
          <w:rPr>
            <w:rFonts w:ascii="Georgia" w:hAnsi="Georgia"/>
            <w:b/>
            <w:bCs/>
            <w:lang w:val="en-GB"/>
          </w:rPr>
          <w:t xml:space="preserve">be </w:t>
        </w:r>
      </w:ins>
      <w:del w:id="374" w:author="Autor">
        <w:r w:rsidR="00EE151B" w:rsidDel="003E1E80">
          <w:rPr>
            <w:rFonts w:ascii="Georgia" w:hAnsi="Georgia"/>
            <w:b/>
            <w:bCs/>
            <w:lang w:val="en-GB"/>
          </w:rPr>
          <w:delText xml:space="preserve">maintained or </w:delText>
        </w:r>
      </w:del>
      <w:ins w:id="375" w:author="Autor" w:date="2022-07-04T18:05:00Z">
        <w:r w:rsidR="00EE151B">
          <w:rPr>
            <w:rFonts w:ascii="Georgia" w:hAnsi="Georgia"/>
            <w:b/>
            <w:bCs/>
            <w:lang w:val="en-GB"/>
          </w:rPr>
          <w:t>improved</w:t>
        </w:r>
      </w:ins>
      <w:ins w:id="376" w:author="Autor">
        <w:r>
          <w:rPr>
            <w:rFonts w:ascii="Georgia" w:hAnsi="Georgia"/>
            <w:b/>
            <w:bCs/>
            <w:lang w:val="en-GB"/>
          </w:rPr>
          <w:t xml:space="preserve">, </w:t>
        </w:r>
        <w:commentRangeStart w:id="377"/>
        <w:r>
          <w:rPr>
            <w:rFonts w:ascii="Georgia" w:hAnsi="Georgia"/>
            <w:b/>
            <w:bCs/>
            <w:lang w:val="en-GB"/>
          </w:rPr>
          <w:t>which means better protection of underwater species and habitats and the possibility for lost or depleted species and habitats to return to the Wadden Sea</w:t>
        </w:r>
      </w:ins>
      <w:del w:id="378" w:author="Autor" w:date="2022-07-04T18:05:00Z">
        <w:r w:rsidR="00EB0C2A">
          <w:rPr>
            <w:rFonts w:ascii="Georgia" w:hAnsi="Georgia"/>
            <w:b/>
            <w:bCs/>
            <w:lang w:val="en-GB"/>
          </w:rPr>
          <w:delText xml:space="preserve">be </w:delText>
        </w:r>
      </w:del>
      <w:del w:id="379" w:author="Sanns, Marina (LKN.SH)" w:date="2022-06-27T15:19:00Z">
        <w:r w:rsidR="00EB0C2A" w:rsidDel="000E6AD1">
          <w:rPr>
            <w:rFonts w:ascii="Georgia" w:hAnsi="Georgia"/>
            <w:b/>
            <w:bCs/>
            <w:lang w:val="en-GB"/>
          </w:rPr>
          <w:delText xml:space="preserve">maintained or </w:delText>
        </w:r>
      </w:del>
      <w:del w:id="380" w:author="Autor" w:date="2022-07-04T18:05:00Z">
        <w:r w:rsidR="00EB0C2A">
          <w:rPr>
            <w:rFonts w:ascii="Georgia" w:hAnsi="Georgia"/>
            <w:b/>
            <w:bCs/>
            <w:lang w:val="en-GB"/>
          </w:rPr>
          <w:delText>improved</w:delText>
        </w:r>
      </w:del>
      <w:bookmarkEnd w:id="362"/>
      <w:r w:rsidR="00EB0C2A">
        <w:rPr>
          <w:rFonts w:ascii="Georgia" w:hAnsi="Georgia"/>
          <w:lang w:val="en-GB"/>
        </w:rPr>
        <w:t>. </w:t>
      </w:r>
      <w:commentRangeEnd w:id="377"/>
      <w:r w:rsidR="005146D7">
        <w:rPr>
          <w:rStyle w:val="Kommentarzeichen"/>
          <w:lang w:val="de-DE" w:eastAsia="de-DE"/>
        </w:rPr>
        <w:commentReference w:id="377"/>
      </w:r>
    </w:p>
    <w:p w14:paraId="237D6DF3" w14:textId="77777777" w:rsidR="003B1465" w:rsidRDefault="00EB0C2A">
      <w:pPr>
        <w:spacing w:after="170" w:line="340" w:lineRule="exact"/>
        <w:rPr>
          <w:rFonts w:ascii="Georgia" w:hAnsi="Georgia"/>
          <w:b/>
          <w:bCs/>
          <w:lang w:val="en-GB"/>
        </w:rPr>
      </w:pPr>
      <w:commentRangeStart w:id="381"/>
      <w:commentRangeStart w:id="382"/>
      <w:r>
        <w:rPr>
          <w:rFonts w:ascii="Georgia" w:hAnsi="Georgia"/>
          <w:b/>
          <w:bCs/>
          <w:lang w:val="en-GB"/>
        </w:rPr>
        <w:t>Main risks</w:t>
      </w:r>
      <w:r>
        <w:rPr>
          <w:b/>
          <w:bCs/>
          <w:lang w:val="en-GB"/>
        </w:rPr>
        <w:t> </w:t>
      </w:r>
      <w:commentRangeEnd w:id="381"/>
      <w:r w:rsidR="005146D7">
        <w:rPr>
          <w:rStyle w:val="Kommentarzeichen"/>
          <w:lang w:val="de-DE" w:eastAsia="de-DE"/>
        </w:rPr>
        <w:commentReference w:id="381"/>
      </w:r>
      <w:commentRangeEnd w:id="382"/>
      <w:r w:rsidR="00E34F20">
        <w:rPr>
          <w:rStyle w:val="Kommentarzeichen"/>
          <w:lang w:val="de-DE" w:eastAsia="de-DE"/>
        </w:rPr>
        <w:commentReference w:id="382"/>
      </w:r>
    </w:p>
    <w:p w14:paraId="1DEFC464" w14:textId="5EF80E79" w:rsidR="003B1465" w:rsidRDefault="00EB0C2A" w:rsidP="00B40D50">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 xml:space="preserve">Significant harm of habitats and species due to fishing and </w:t>
      </w:r>
      <w:ins w:id="383" w:author="Sanns, Marina (LKN.SH)" w:date="2022-06-27T15:23:00Z">
        <w:r w:rsidR="00021D2B">
          <w:rPr>
            <w:rFonts w:ascii="Georgia" w:eastAsia="Calibri" w:hAnsi="Georgia" w:cs="Arial"/>
            <w:lang w:val="en-GB"/>
          </w:rPr>
          <w:t xml:space="preserve">marine </w:t>
        </w:r>
      </w:ins>
      <w:r>
        <w:rPr>
          <w:rFonts w:ascii="Georgia" w:eastAsia="Calibri" w:hAnsi="Georgia" w:cs="Arial"/>
          <w:lang w:val="en-GB"/>
        </w:rPr>
        <w:t xml:space="preserve">aquaculture activities including bycatch and overfishing, </w:t>
      </w:r>
      <w:ins w:id="384" w:author="Autor">
        <w:r w:rsidR="009D0D3C">
          <w:rPr>
            <w:rFonts w:ascii="Georgia" w:eastAsia="Calibri" w:hAnsi="Georgia" w:cs="Arial"/>
            <w:lang w:val="en-GB"/>
          </w:rPr>
          <w:t>depletion across the food</w:t>
        </w:r>
        <w:r w:rsidR="00C75058">
          <w:rPr>
            <w:rFonts w:ascii="Georgia" w:eastAsia="Calibri" w:hAnsi="Georgia" w:cs="Arial"/>
            <w:lang w:val="en-GB"/>
          </w:rPr>
          <w:t xml:space="preserve"> </w:t>
        </w:r>
        <w:r w:rsidR="009D0D3C">
          <w:rPr>
            <w:rFonts w:ascii="Georgia" w:eastAsia="Calibri" w:hAnsi="Georgia" w:cs="Arial"/>
            <w:lang w:val="en-GB"/>
          </w:rPr>
          <w:t xml:space="preserve">web, </w:t>
        </w:r>
      </w:ins>
      <w:r>
        <w:rPr>
          <w:rFonts w:ascii="Georgia" w:eastAsia="Calibri" w:hAnsi="Georgia" w:cs="Arial"/>
          <w:lang w:val="en-GB"/>
        </w:rPr>
        <w:t>habitat destruction, negative effects of</w:t>
      </w:r>
      <w:r w:rsidR="005146D7">
        <w:rPr>
          <w:rFonts w:ascii="Georgia" w:eastAsia="Calibri" w:hAnsi="Georgia" w:cs="Arial"/>
          <w:lang w:val="en-GB"/>
        </w:rPr>
        <w:t xml:space="preserve"> </w:t>
      </w:r>
      <w:del w:id="385" w:author="Autor" w:date="2022-07-04T18:05:00Z">
        <w:r>
          <w:rPr>
            <w:rFonts w:ascii="Georgia" w:eastAsia="Calibri" w:hAnsi="Georgia" w:cs="Arial"/>
            <w:lang w:val="en-GB"/>
          </w:rPr>
          <w:delText xml:space="preserve"> </w:delText>
        </w:r>
      </w:del>
      <w:ins w:id="386" w:author="Sanns, Marina (LKN.SH)" w:date="2022-06-27T15:23:00Z">
        <w:r w:rsidR="00021D2B">
          <w:rPr>
            <w:rFonts w:ascii="Georgia" w:eastAsia="Calibri" w:hAnsi="Georgia" w:cs="Arial"/>
            <w:lang w:val="en-GB"/>
          </w:rPr>
          <w:t xml:space="preserve">man brought </w:t>
        </w:r>
      </w:ins>
      <w:r>
        <w:rPr>
          <w:rFonts w:ascii="Georgia" w:eastAsia="Calibri" w:hAnsi="Georgia" w:cs="Arial"/>
          <w:lang w:val="en-GB"/>
        </w:rPr>
        <w:t xml:space="preserve">non-indigenous species, litter pollution, underwater noise and reduced recolonisation possibilities for </w:t>
      </w:r>
      <w:commentRangeStart w:id="387"/>
      <w:commentRangeStart w:id="388"/>
      <w:r>
        <w:rPr>
          <w:rFonts w:ascii="Georgia" w:eastAsia="Calibri" w:hAnsi="Georgia" w:cs="Arial"/>
          <w:lang w:val="en-GB"/>
        </w:rPr>
        <w:t xml:space="preserve">reef-building </w:t>
      </w:r>
      <w:commentRangeEnd w:id="387"/>
      <w:r w:rsidR="00086E9E">
        <w:rPr>
          <w:rStyle w:val="Kommentarzeichen"/>
          <w:lang w:val="de-DE" w:eastAsia="de-DE"/>
        </w:rPr>
        <w:commentReference w:id="387"/>
      </w:r>
      <w:commentRangeEnd w:id="388"/>
      <w:r w:rsidR="00DD1F6C">
        <w:rPr>
          <w:rStyle w:val="Kommentarzeichen"/>
          <w:lang w:val="de-DE" w:eastAsia="de-DE"/>
        </w:rPr>
        <w:commentReference w:id="388"/>
      </w:r>
      <w:r>
        <w:rPr>
          <w:rFonts w:ascii="Georgia" w:eastAsia="Calibri" w:hAnsi="Georgia" w:cs="Arial"/>
          <w:lang w:val="en-GB"/>
        </w:rPr>
        <w:t>and other species.</w:t>
      </w:r>
      <w:del w:id="389" w:author="Autor" w:date="2022-07-04T18:05:00Z">
        <w:r>
          <w:rPr>
            <w:rFonts w:ascii="Georgia" w:eastAsia="Calibri" w:hAnsi="Georgia" w:cs="Arial"/>
            <w:lang w:val="en-GB"/>
          </w:rPr>
          <w:delText> </w:delText>
        </w:r>
      </w:del>
    </w:p>
    <w:p w14:paraId="124E0440" w14:textId="22F62274" w:rsidR="003B1465" w:rsidRDefault="00EB0C2A" w:rsidP="00B40D50">
      <w:pPr>
        <w:numPr>
          <w:ilvl w:val="0"/>
          <w:numId w:val="57"/>
        </w:numPr>
        <w:spacing w:after="170" w:line="340" w:lineRule="exact"/>
        <w:contextualSpacing/>
        <w:rPr>
          <w:rFonts w:ascii="Georgia" w:eastAsia="Calibri" w:hAnsi="Georgia" w:cs="Arial"/>
          <w:lang w:val="en-GB"/>
        </w:rPr>
      </w:pPr>
      <w:commentRangeStart w:id="390"/>
      <w:commentRangeStart w:id="391"/>
      <w:r>
        <w:rPr>
          <w:rFonts w:ascii="Georgia" w:eastAsia="Calibri" w:hAnsi="Georgia" w:cs="Arial"/>
          <w:lang w:val="en-GB"/>
        </w:rPr>
        <w:t>Damage to vulnerable ecosystems</w:t>
      </w:r>
      <w:commentRangeEnd w:id="390"/>
      <w:r w:rsidR="00D82C31">
        <w:rPr>
          <w:rStyle w:val="Kommentarzeichen"/>
          <w:lang w:val="de-DE" w:eastAsia="de-DE"/>
        </w:rPr>
        <w:commentReference w:id="390"/>
      </w:r>
      <w:commentRangeEnd w:id="391"/>
      <w:r w:rsidR="00D20E57">
        <w:rPr>
          <w:rStyle w:val="Kommentarzeichen"/>
          <w:lang w:val="de-DE" w:eastAsia="de-DE"/>
        </w:rPr>
        <w:commentReference w:id="391"/>
      </w:r>
      <w:r>
        <w:rPr>
          <w:rFonts w:ascii="Georgia" w:eastAsia="Calibri" w:hAnsi="Georgia" w:cs="Arial"/>
          <w:lang w:val="en-GB"/>
        </w:rPr>
        <w:t>, habitats,</w:t>
      </w:r>
      <w:ins w:id="392" w:author="Autor">
        <w:r>
          <w:rPr>
            <w:rFonts w:ascii="Georgia" w:eastAsia="Calibri" w:hAnsi="Georgia" w:cs="Arial"/>
            <w:lang w:val="en-GB"/>
          </w:rPr>
          <w:t xml:space="preserve"> </w:t>
        </w:r>
        <w:r w:rsidR="009D0D3C">
          <w:rPr>
            <w:rFonts w:ascii="Georgia" w:eastAsia="Calibri" w:hAnsi="Georgia" w:cs="Arial"/>
            <w:lang w:val="en-GB"/>
          </w:rPr>
          <w:t>food chains</w:t>
        </w:r>
      </w:ins>
      <w:ins w:id="393" w:author="Autor" w:date="2022-07-04T18:05:00Z">
        <w:r w:rsidR="00EE151B">
          <w:rPr>
            <w:rFonts w:ascii="Georgia" w:eastAsia="Calibri" w:hAnsi="Georgia" w:cs="Arial"/>
            <w:lang w:val="en-GB"/>
          </w:rPr>
          <w:t xml:space="preserve"> </w:t>
        </w:r>
      </w:ins>
      <w:r>
        <w:rPr>
          <w:rFonts w:ascii="Georgia" w:eastAsia="Calibri" w:hAnsi="Georgia" w:cs="Arial"/>
          <w:lang w:val="en-GB"/>
        </w:rPr>
        <w:t xml:space="preserve">and species due to fishing activities in closed areas within the Wadden Sea World Heritage. </w:t>
      </w:r>
    </w:p>
    <w:p w14:paraId="5605CF82" w14:textId="19B2C089" w:rsidR="003B1465" w:rsidRDefault="00614E61" w:rsidP="00B40D50">
      <w:pPr>
        <w:numPr>
          <w:ilvl w:val="0"/>
          <w:numId w:val="57"/>
        </w:numPr>
        <w:spacing w:after="170" w:line="340" w:lineRule="exact"/>
        <w:contextualSpacing/>
        <w:rPr>
          <w:rFonts w:ascii="Georgia" w:eastAsia="Calibri" w:hAnsi="Georgia" w:cs="Arial"/>
          <w:lang w:val="en-GB"/>
        </w:rPr>
      </w:pPr>
      <w:ins w:id="394" w:author="Autor">
        <w:r>
          <w:rPr>
            <w:rFonts w:ascii="Georgia" w:eastAsia="Calibri" w:hAnsi="Georgia" w:cs="Arial"/>
            <w:lang w:val="en-GB"/>
          </w:rPr>
          <w:t>Climate-driven i</w:t>
        </w:r>
      </w:ins>
      <w:del w:id="395" w:author="Autor">
        <w:r w:rsidR="00EB0C2A">
          <w:rPr>
            <w:rFonts w:ascii="Georgia" w:eastAsia="Calibri" w:hAnsi="Georgia" w:cs="Arial"/>
            <w:lang w:val="en-GB"/>
          </w:rPr>
          <w:delText>I</w:delText>
        </w:r>
      </w:del>
      <w:r w:rsidR="00EB0C2A">
        <w:rPr>
          <w:rFonts w:ascii="Georgia" w:eastAsia="Calibri" w:hAnsi="Georgia" w:cs="Arial"/>
          <w:lang w:val="en-GB"/>
        </w:rPr>
        <w:t xml:space="preserve">ncrease of fishing pressure in the Wadden Sea </w:t>
      </w:r>
      <w:del w:id="396" w:author="Soledad Luna" w:date="2022-07-06T12:36:00Z">
        <w:r w:rsidR="00EB0C2A" w:rsidDel="00925D6B">
          <w:rPr>
            <w:rFonts w:ascii="Georgia" w:eastAsia="Calibri" w:hAnsi="Georgia" w:cs="Arial"/>
            <w:lang w:val="en-GB"/>
          </w:rPr>
          <w:delText>due to</w:delText>
        </w:r>
      </w:del>
      <w:ins w:id="397" w:author="Sanns, Marina (LKN.SH)" w:date="2022-06-27T15:26:00Z">
        <w:del w:id="398" w:author="Soledad Luna" w:date="2022-07-06T12:36:00Z">
          <w:r w:rsidR="003A2D27" w:rsidDel="00925D6B">
            <w:rPr>
              <w:rFonts w:ascii="Georgia" w:eastAsia="Calibri" w:hAnsi="Georgia" w:cs="Arial"/>
              <w:lang w:val="en-GB"/>
            </w:rPr>
            <w:delText xml:space="preserve"> climate change risks </w:delText>
          </w:r>
        </w:del>
        <w:r w:rsidR="003A2D27">
          <w:rPr>
            <w:rFonts w:ascii="Georgia" w:eastAsia="Calibri" w:hAnsi="Georgia" w:cs="Arial"/>
            <w:lang w:val="en-GB"/>
          </w:rPr>
          <w:t>e.g.</w:t>
        </w:r>
      </w:ins>
      <w:del w:id="399" w:author="Autor" w:date="2022-07-04T18:05:00Z">
        <w:r w:rsidR="00EB0C2A">
          <w:rPr>
            <w:rFonts w:ascii="Georgia" w:eastAsia="Calibri" w:hAnsi="Georgia" w:cs="Arial"/>
            <w:lang w:val="en-GB"/>
          </w:rPr>
          <w:delText xml:space="preserve"> </w:delText>
        </w:r>
      </w:del>
      <w:r w:rsidR="00EB0C2A">
        <w:rPr>
          <w:rFonts w:ascii="Georgia" w:eastAsia="Calibri" w:hAnsi="Georgia" w:cs="Arial"/>
          <w:lang w:val="en-GB"/>
        </w:rPr>
        <w:t xml:space="preserve">expanding </w:t>
      </w:r>
      <w:ins w:id="400" w:author="Autor">
        <w:r w:rsidR="00B84FAD">
          <w:rPr>
            <w:rFonts w:ascii="Georgia" w:eastAsia="Calibri" w:hAnsi="Georgia" w:cs="Arial"/>
            <w:lang w:val="en-GB"/>
          </w:rPr>
          <w:t xml:space="preserve">wind farms and other uses </w:t>
        </w:r>
      </w:ins>
      <w:del w:id="401" w:author="Autor">
        <w:r w:rsidR="00EB0C2A">
          <w:rPr>
            <w:rFonts w:ascii="Georgia" w:eastAsia="Calibri" w:hAnsi="Georgia" w:cs="Arial"/>
            <w:lang w:val="en-GB"/>
          </w:rPr>
          <w:delText>other use of</w:delText>
        </w:r>
      </w:del>
      <w:ins w:id="402" w:author="Autor">
        <w:r w:rsidR="00B84FAD">
          <w:rPr>
            <w:rFonts w:ascii="Georgia" w:eastAsia="Calibri" w:hAnsi="Georgia" w:cs="Arial"/>
            <w:lang w:val="en-GB"/>
          </w:rPr>
          <w:t>in</w:t>
        </w:r>
      </w:ins>
      <w:r w:rsidR="00EB0C2A">
        <w:rPr>
          <w:rFonts w:ascii="Georgia" w:eastAsia="Calibri" w:hAnsi="Georgia" w:cs="Arial"/>
          <w:lang w:val="en-GB"/>
        </w:rPr>
        <w:t xml:space="preserve"> the </w:t>
      </w:r>
      <w:ins w:id="403" w:author="Autor">
        <w:r>
          <w:rPr>
            <w:rFonts w:ascii="Georgia" w:eastAsia="Calibri" w:hAnsi="Georgia" w:cs="Arial"/>
            <w:lang w:val="en-GB"/>
          </w:rPr>
          <w:t>offshore areas</w:t>
        </w:r>
      </w:ins>
      <w:del w:id="404" w:author="Autor">
        <w:r w:rsidR="00EB0C2A">
          <w:rPr>
            <w:rFonts w:ascii="Georgia" w:eastAsia="Calibri" w:hAnsi="Georgia" w:cs="Arial"/>
            <w:lang w:val="en-GB"/>
          </w:rPr>
          <w:delText>EEZ (by for example offshore wind energy) which entail exclusion of fishery</w:delText>
        </w:r>
      </w:del>
      <w:r w:rsidR="00EB0C2A">
        <w:rPr>
          <w:rFonts w:ascii="Georgia" w:eastAsia="Calibri" w:hAnsi="Georgia" w:cs="Arial"/>
          <w:lang w:val="en-GB"/>
        </w:rPr>
        <w:t>.  </w:t>
      </w:r>
    </w:p>
    <w:p w14:paraId="55A5D084" w14:textId="77777777" w:rsidR="00D82C31" w:rsidRDefault="00D82C31" w:rsidP="00B40D50">
      <w:pPr>
        <w:numPr>
          <w:ilvl w:val="0"/>
          <w:numId w:val="57"/>
        </w:numPr>
        <w:spacing w:after="170" w:line="340" w:lineRule="exact"/>
        <w:contextualSpacing/>
        <w:rPr>
          <w:rFonts w:ascii="Georgia" w:eastAsia="Calibri" w:hAnsi="Georgia" w:cs="Arial"/>
          <w:lang w:val="en-GB"/>
        </w:rPr>
      </w:pPr>
      <w:commentRangeStart w:id="405"/>
      <w:commentRangeEnd w:id="405"/>
      <w:r>
        <w:rPr>
          <w:rStyle w:val="Kommentarzeichen"/>
          <w:lang w:val="de-DE" w:eastAsia="de-DE"/>
        </w:rPr>
        <w:commentReference w:id="405"/>
      </w:r>
    </w:p>
    <w:p w14:paraId="37F69A46" w14:textId="77777777" w:rsidR="003B1465" w:rsidRDefault="003B1465">
      <w:pPr>
        <w:spacing w:after="170" w:line="340" w:lineRule="exact"/>
        <w:rPr>
          <w:rFonts w:ascii="Georgia" w:hAnsi="Georgia"/>
          <w:b/>
          <w:bCs/>
          <w:lang w:val="en-GB"/>
        </w:rPr>
      </w:pPr>
      <w:bookmarkStart w:id="406" w:name="_Hlk94195036"/>
      <w:bookmarkStart w:id="407" w:name="_Hlk94185831"/>
    </w:p>
    <w:p w14:paraId="0A89466D" w14:textId="77777777" w:rsidR="003B1465" w:rsidRDefault="003B1465">
      <w:pPr>
        <w:spacing w:after="170" w:line="340" w:lineRule="exact"/>
        <w:rPr>
          <w:rFonts w:ascii="Georgia" w:hAnsi="Georgia"/>
          <w:b/>
          <w:bCs/>
          <w:lang w:val="en-GB"/>
        </w:rPr>
      </w:pPr>
    </w:p>
    <w:p w14:paraId="4F5F72A7" w14:textId="77777777" w:rsidR="003B1465" w:rsidRDefault="00EB0C2A">
      <w:pPr>
        <w:spacing w:after="170" w:line="340" w:lineRule="exact"/>
        <w:rPr>
          <w:rFonts w:ascii="Georgia" w:hAnsi="Georgia"/>
          <w:b/>
          <w:bCs/>
          <w:lang w:val="en-GB"/>
        </w:rPr>
      </w:pPr>
      <w:r>
        <w:rPr>
          <w:rFonts w:ascii="Georgia" w:hAnsi="Georgia"/>
          <w:b/>
          <w:bCs/>
          <w:lang w:val="en-GB"/>
        </w:rPr>
        <w:t>Enabling environment</w:t>
      </w:r>
      <w:bookmarkEnd w:id="406"/>
    </w:p>
    <w:p w14:paraId="58637BA5" w14:textId="711F459C" w:rsidR="00BF046B" w:rsidRPr="00BF046B" w:rsidRDefault="00BF046B" w:rsidP="00BF046B">
      <w:pPr>
        <w:numPr>
          <w:ilvl w:val="0"/>
          <w:numId w:val="57"/>
        </w:numPr>
        <w:spacing w:after="170" w:line="340" w:lineRule="exact"/>
        <w:contextualSpacing/>
        <w:rPr>
          <w:ins w:id="408" w:author="Soledad Luna" w:date="2022-07-07T09:53:00Z"/>
          <w:rFonts w:ascii="Georgia" w:eastAsia="Calibri" w:hAnsi="Georgia" w:cs="Arial"/>
          <w:lang w:val="en-GB"/>
        </w:rPr>
      </w:pPr>
      <w:ins w:id="409" w:author="Soledad Luna" w:date="2022-07-07T09:53:00Z">
        <w:r>
          <w:rPr>
            <w:rFonts w:ascii="Georgia" w:eastAsia="Calibri" w:hAnsi="Georgia" w:cs="Arial"/>
            <w:lang w:val="en-GB"/>
          </w:rPr>
          <w:t xml:space="preserve">National laws and regulations and agreements with the fisheries sectors.  </w:t>
        </w:r>
      </w:ins>
    </w:p>
    <w:p w14:paraId="1BBE4D35" w14:textId="505B4499" w:rsidR="003B1465" w:rsidRDefault="00EB0C2A" w:rsidP="00B40D50">
      <w:pPr>
        <w:numPr>
          <w:ilvl w:val="0"/>
          <w:numId w:val="57"/>
        </w:numPr>
        <w:spacing w:after="170" w:line="340" w:lineRule="exact"/>
        <w:contextualSpacing/>
        <w:rPr>
          <w:rFonts w:ascii="Georgia" w:eastAsia="Calibri" w:hAnsi="Georgia" w:cs="Arial"/>
          <w:lang w:val="en-GB"/>
        </w:rPr>
      </w:pPr>
      <w:commentRangeStart w:id="410"/>
      <w:r>
        <w:rPr>
          <w:rFonts w:ascii="Georgia" w:eastAsia="Calibri" w:hAnsi="Georgia" w:cs="Arial"/>
          <w:lang w:val="en-GB"/>
        </w:rPr>
        <w:t>Trilaterally</w:t>
      </w:r>
      <w:commentRangeEnd w:id="410"/>
      <w:r w:rsidR="00925D6B">
        <w:rPr>
          <w:rStyle w:val="Kommentarzeichen"/>
          <w:lang w:val="de-DE" w:eastAsia="de-DE"/>
        </w:rPr>
        <w:commentReference w:id="410"/>
      </w:r>
      <w:r>
        <w:rPr>
          <w:rFonts w:ascii="Georgia" w:eastAsia="Calibri" w:hAnsi="Georgia" w:cs="Arial"/>
          <w:lang w:val="en-GB"/>
        </w:rPr>
        <w:t xml:space="preserve"> agreed </w:t>
      </w:r>
      <w:commentRangeStart w:id="411"/>
      <w:r>
        <w:rPr>
          <w:rFonts w:ascii="Georgia" w:eastAsia="Calibri" w:hAnsi="Georgia" w:cs="Arial"/>
          <w:lang w:val="en-GB"/>
        </w:rPr>
        <w:t xml:space="preserve">Framework for Sustainable Fisheries </w:t>
      </w:r>
      <w:commentRangeEnd w:id="411"/>
      <w:r w:rsidR="00925D6B">
        <w:rPr>
          <w:rStyle w:val="Kommentarzeichen"/>
          <w:lang w:val="de-DE" w:eastAsia="de-DE"/>
        </w:rPr>
        <w:commentReference w:id="411"/>
      </w:r>
      <w:r>
        <w:rPr>
          <w:rFonts w:ascii="Georgia" w:eastAsia="Calibri" w:hAnsi="Georgia" w:cs="Arial"/>
          <w:lang w:val="en-GB"/>
        </w:rPr>
        <w:t>(Annex 3, Tønder Declaration 2014).</w:t>
      </w:r>
    </w:p>
    <w:p w14:paraId="6EA4AA3D" w14:textId="7257A686" w:rsidR="003B1465" w:rsidRDefault="00EB0C2A" w:rsidP="00B40D50">
      <w:pPr>
        <w:numPr>
          <w:ilvl w:val="0"/>
          <w:numId w:val="57"/>
        </w:numPr>
        <w:spacing w:line="340" w:lineRule="exact"/>
        <w:contextualSpacing/>
        <w:rPr>
          <w:rFonts w:ascii="Georgia" w:hAnsi="Georgia"/>
          <w:lang w:val="en-GB"/>
        </w:rPr>
      </w:pPr>
      <w:r>
        <w:rPr>
          <w:rFonts w:ascii="Georgia" w:hAnsi="Georgia"/>
          <w:lang w:val="en-GB"/>
        </w:rPr>
        <w:t xml:space="preserve">Existing national </w:t>
      </w:r>
      <w:ins w:id="412" w:author="Sanns, Marina (LKN.SH)" w:date="2022-06-27T15:27:00Z">
        <w:r w:rsidR="003A2D27">
          <w:rPr>
            <w:rFonts w:ascii="Georgia" w:hAnsi="Georgia"/>
            <w:lang w:val="en-GB"/>
          </w:rPr>
          <w:t xml:space="preserve">and trilateral </w:t>
        </w:r>
      </w:ins>
      <w:r>
        <w:rPr>
          <w:rFonts w:ascii="Georgia" w:hAnsi="Georgia"/>
          <w:lang w:val="en-GB"/>
        </w:rPr>
        <w:t xml:space="preserve">effective good examples from fisheries and aquaculture management </w:t>
      </w:r>
      <w:del w:id="413" w:author="Sanns, Marina (LKN.SH)" w:date="2022-06-27T15:27:00Z">
        <w:r w:rsidDel="002D0ED4">
          <w:rPr>
            <w:rFonts w:ascii="Georgia" w:hAnsi="Georgia"/>
            <w:lang w:val="en-GB"/>
          </w:rPr>
          <w:delText xml:space="preserve">measures </w:delText>
        </w:r>
      </w:del>
      <w:ins w:id="414" w:author="Sanns, Marina (LKN.SH)" w:date="2022-06-27T15:28:00Z">
        <w:r w:rsidR="002D0ED4" w:rsidRPr="002D0ED4">
          <w:rPr>
            <w:rFonts w:ascii="Georgia" w:hAnsi="Georgia"/>
            <w:lang w:val="en-GB"/>
          </w:rPr>
          <w:t xml:space="preserve">e.g. in cooperation with the competent authorities </w:t>
        </w:r>
      </w:ins>
      <w:del w:id="415" w:author="Sanns, Marina (LKN.SH)" w:date="2022-06-27T15:28:00Z">
        <w:r w:rsidDel="002D0ED4">
          <w:rPr>
            <w:rFonts w:ascii="Georgia" w:hAnsi="Georgia"/>
            <w:lang w:val="en-GB"/>
          </w:rPr>
          <w:delText xml:space="preserve">including </w:delText>
        </w:r>
      </w:del>
      <w:r>
        <w:rPr>
          <w:rFonts w:ascii="Georgia" w:hAnsi="Georgia"/>
          <w:lang w:val="en-GB"/>
        </w:rPr>
        <w:t>closed areas for fisheries</w:t>
      </w:r>
      <w:ins w:id="416" w:author="Sanns, Marina (LKN.SH)" w:date="2022-06-27T15:28:00Z">
        <w:r w:rsidR="002D0ED4">
          <w:rPr>
            <w:rFonts w:ascii="Georgia" w:hAnsi="Georgia"/>
            <w:lang w:val="en-GB"/>
          </w:rPr>
          <w:t>,</w:t>
        </w:r>
        <w:r w:rsidR="002D0ED4" w:rsidRPr="002D0ED4">
          <w:t xml:space="preserve"> </w:t>
        </w:r>
        <w:r w:rsidR="002D0ED4" w:rsidRPr="002D0ED4">
          <w:rPr>
            <w:rFonts w:ascii="Georgia" w:hAnsi="Georgia"/>
            <w:lang w:val="en-GB"/>
          </w:rPr>
          <w:t>buying up fishing licences, use of sieve nets, de</w:t>
        </w:r>
      </w:ins>
      <w:r w:rsidR="001C0AA7">
        <w:rPr>
          <w:rFonts w:ascii="Georgia" w:hAnsi="Georgia"/>
          <w:lang w:val="en-GB"/>
        </w:rPr>
        <w:t xml:space="preserve"> </w:t>
      </w:r>
      <w:ins w:id="417" w:author="Sanns, Marina (LKN.SH)" w:date="2022-06-27T15:28:00Z">
        <w:r w:rsidR="002D0ED4" w:rsidRPr="002D0ED4">
          <w:rPr>
            <w:rFonts w:ascii="Georgia" w:hAnsi="Georgia"/>
            <w:lang w:val="en-GB"/>
          </w:rPr>
          <w:t>minimis regulation in crab fisheries, voluntary renunciation of dolly ropes</w:t>
        </w:r>
        <w:r w:rsidR="002D0ED4">
          <w:rPr>
            <w:rFonts w:ascii="Georgia" w:hAnsi="Georgia"/>
            <w:lang w:val="en-GB"/>
          </w:rPr>
          <w:t>,</w:t>
        </w:r>
      </w:ins>
      <w:r>
        <w:rPr>
          <w:rFonts w:ascii="Georgia" w:hAnsi="Georgia"/>
          <w:lang w:val="en-GB"/>
        </w:rPr>
        <w:t xml:space="preserve"> to learn from.</w:t>
      </w:r>
    </w:p>
    <w:p w14:paraId="3E23EB02" w14:textId="77777777" w:rsidR="003B1465" w:rsidRDefault="00EB0C2A" w:rsidP="00B40D50">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Studies on ecological impacts and projects on best practices, transdisciplinary research and use of the results in management.</w:t>
      </w:r>
      <w:bookmarkEnd w:id="407"/>
    </w:p>
    <w:p w14:paraId="02FB8785" w14:textId="77777777" w:rsidR="003B1465" w:rsidRDefault="003B1465">
      <w:pPr>
        <w:spacing w:after="170" w:line="340" w:lineRule="exact"/>
        <w:rPr>
          <w:rFonts w:ascii="Georgia" w:hAnsi="Georgia"/>
          <w:b/>
          <w:bCs/>
          <w:lang w:val="en-GB"/>
        </w:rPr>
      </w:pPr>
    </w:p>
    <w:p w14:paraId="068A99FD" w14:textId="77777777" w:rsidR="003B1465" w:rsidRDefault="00EB0C2A">
      <w:pPr>
        <w:spacing w:after="170" w:line="340" w:lineRule="exact"/>
        <w:rPr>
          <w:rFonts w:ascii="Arial" w:hAnsi="Arial" w:cs="Arial"/>
          <w:b/>
          <w:bCs/>
          <w:color w:val="000000"/>
          <w:lang w:val="en-GB"/>
        </w:rPr>
      </w:pPr>
      <w:bookmarkStart w:id="418" w:name="_Hlk94194695"/>
      <w:bookmarkStart w:id="419" w:name="_Hlk94187203"/>
      <w:r>
        <w:rPr>
          <w:rFonts w:ascii="Georgia" w:hAnsi="Georgia"/>
          <w:b/>
          <w:bCs/>
          <w:lang w:val="en-GB"/>
        </w:rPr>
        <w:t>Activities</w:t>
      </w:r>
      <w:bookmarkEnd w:id="418"/>
    </w:p>
    <w:p w14:paraId="0E4239E2" w14:textId="75CBAD73" w:rsidR="003B1465" w:rsidRDefault="00EB0C2A" w:rsidP="00B40D50">
      <w:pPr>
        <w:numPr>
          <w:ilvl w:val="0"/>
          <w:numId w:val="42"/>
        </w:numPr>
        <w:spacing w:after="170" w:line="340" w:lineRule="exact"/>
        <w:ind w:left="357" w:hanging="357"/>
        <w:contextualSpacing/>
        <w:rPr>
          <w:rFonts w:ascii="Georgia" w:eastAsia="Calibri" w:hAnsi="Georgia" w:cs="Arial"/>
          <w:lang w:val="en-GB"/>
        </w:rPr>
      </w:pPr>
      <w:commentRangeStart w:id="420"/>
      <w:r>
        <w:rPr>
          <w:rFonts w:ascii="Georgia" w:eastAsia="Calibri" w:hAnsi="Georgia" w:cs="Arial"/>
          <w:lang w:val="en-GB"/>
        </w:rPr>
        <w:t>The</w:t>
      </w:r>
      <w:commentRangeEnd w:id="420"/>
      <w:r w:rsidR="005A4FE8">
        <w:rPr>
          <w:rStyle w:val="Kommentarzeichen"/>
          <w:lang w:val="de-DE" w:eastAsia="de-DE"/>
        </w:rPr>
        <w:commentReference w:id="420"/>
      </w:r>
      <w:r>
        <w:rPr>
          <w:rFonts w:ascii="Georgia" w:eastAsia="Calibri" w:hAnsi="Georgia" w:cs="Arial"/>
          <w:lang w:val="en-GB"/>
        </w:rPr>
        <w:t xml:space="preserve"> </w:t>
      </w:r>
      <w:del w:id="421" w:author="Soledad Luna" w:date="2022-07-07T09:53:00Z">
        <w:r w:rsidDel="00BF046B">
          <w:rPr>
            <w:rFonts w:ascii="Georgia" w:eastAsia="Calibri" w:hAnsi="Georgia" w:cs="Arial"/>
            <w:lang w:val="en-GB"/>
          </w:rPr>
          <w:delText xml:space="preserve">TWSC </w:delText>
        </w:r>
      </w:del>
      <w:bookmarkStart w:id="422" w:name="_Hlk94771169"/>
      <w:ins w:id="423" w:author="Soledad Luna" w:date="2022-07-07T09:53:00Z">
        <w:r w:rsidR="00BF046B">
          <w:rPr>
            <w:rFonts w:ascii="Georgia" w:eastAsia="Calibri" w:hAnsi="Georgia" w:cs="Arial"/>
            <w:lang w:val="en-GB"/>
          </w:rPr>
          <w:t>CWSS</w:t>
        </w:r>
        <w:r w:rsidR="00BF046B">
          <w:rPr>
            <w:rFonts w:ascii="Georgia" w:eastAsia="Calibri" w:hAnsi="Georgia" w:cs="Arial"/>
            <w:lang w:val="en-GB"/>
          </w:rPr>
          <w:t xml:space="preserve"> </w:t>
        </w:r>
      </w:ins>
      <w:r>
        <w:rPr>
          <w:rFonts w:ascii="Georgia" w:eastAsia="Calibri" w:hAnsi="Georgia" w:cs="Arial"/>
          <w:b/>
          <w:bCs/>
          <w:lang w:val="en-GB"/>
        </w:rPr>
        <w:t>to stimulate exchange of information, knowledge, best practices, management experiences</w:t>
      </w:r>
      <w:r>
        <w:rPr>
          <w:rFonts w:ascii="Georgia" w:eastAsia="Calibri" w:hAnsi="Georgia" w:cs="Arial"/>
          <w:lang w:val="en-GB"/>
        </w:rPr>
        <w:t xml:space="preserve"> </w:t>
      </w:r>
      <w:bookmarkEnd w:id="422"/>
      <w:r>
        <w:rPr>
          <w:rFonts w:ascii="Georgia" w:eastAsia="Calibri" w:hAnsi="Georgia" w:cs="Arial"/>
          <w:lang w:val="en-GB"/>
        </w:rPr>
        <w:t xml:space="preserve">about fields of action especially important for their potential impact on the Wadden Sea World Heritage Site. </w:t>
      </w:r>
      <w:del w:id="424" w:author="Soledad Luna" w:date="2022-07-07T09:53:00Z">
        <w:r w:rsidDel="00BF046B">
          <w:rPr>
            <w:rFonts w:ascii="Georgia" w:eastAsia="Calibri" w:hAnsi="Georgia" w:cs="Arial"/>
            <w:lang w:val="en-GB"/>
          </w:rPr>
          <w:delText>The thematic exchange takes place at least twice per year and in the form of i.a. webinars, workshops, round tables inviting the groups of people related to the topic to come together. Depending on the topic treated, participants may include site managers, nature protection administrations, fishery administrations, aquaculture administrations, universities, research institutes, fisheries, aquaculture sector</w:delText>
        </w:r>
      </w:del>
      <w:ins w:id="425" w:author="Autor">
        <w:del w:id="426" w:author="Soledad Luna" w:date="2022-07-07T09:53:00Z">
          <w:r w:rsidDel="00BF046B">
            <w:rPr>
              <w:rFonts w:ascii="Georgia" w:eastAsia="Calibri" w:hAnsi="Georgia" w:cs="Arial"/>
              <w:lang w:val="en-GB"/>
            </w:rPr>
            <w:delText xml:space="preserve">, </w:delText>
          </w:r>
          <w:r w:rsidR="00C75058" w:rsidRPr="00C75058" w:rsidDel="00BF046B">
            <w:rPr>
              <w:rFonts w:ascii="Georgia" w:eastAsia="Calibri" w:hAnsi="Georgia" w:cs="Arial"/>
            </w:rPr>
            <w:delText xml:space="preserve">nature conservation NGOs </w:delText>
          </w:r>
        </w:del>
      </w:ins>
      <w:ins w:id="427" w:author="Autor" w:date="2022-07-04T18:05:00Z">
        <w:del w:id="428" w:author="Soledad Luna" w:date="2022-07-07T09:53:00Z">
          <w:r w:rsidR="00C130A6" w:rsidRPr="00C75058" w:rsidDel="00BF046B">
            <w:rPr>
              <w:rFonts w:ascii="Georgia" w:eastAsia="Calibri" w:hAnsi="Georgia" w:cs="Arial"/>
            </w:rPr>
            <w:delText xml:space="preserve">and </w:delText>
          </w:r>
        </w:del>
      </w:ins>
      <w:ins w:id="429" w:author="Autor">
        <w:del w:id="430" w:author="Soledad Luna" w:date="2022-07-07T09:53:00Z">
          <w:r w:rsidR="00273967" w:rsidDel="00BF046B">
            <w:rPr>
              <w:rFonts w:ascii="Georgia" w:eastAsia="Calibri" w:hAnsi="Georgia" w:cs="Arial"/>
            </w:rPr>
            <w:delText>other parts of</w:delText>
          </w:r>
        </w:del>
      </w:ins>
      <w:del w:id="431" w:author="Soledad Luna" w:date="2022-07-07T09:53:00Z">
        <w:r w:rsidDel="00BF046B">
          <w:rPr>
            <w:rFonts w:ascii="Georgia" w:eastAsia="Calibri" w:hAnsi="Georgia" w:cs="Arial"/>
            <w:lang w:val="en-GB"/>
          </w:rPr>
          <w:delText>and</w:delText>
        </w:r>
      </w:del>
      <w:ins w:id="432" w:author="Autor">
        <w:del w:id="433" w:author="Soledad Luna" w:date="2022-07-07T09:53:00Z">
          <w:r w:rsidRPr="00B40D50" w:rsidDel="00BF046B">
            <w:rPr>
              <w:rFonts w:ascii="Georgia" w:eastAsia="Calibri" w:hAnsi="Georgia"/>
            </w:rPr>
            <w:delText xml:space="preserve"> </w:delText>
          </w:r>
        </w:del>
      </w:ins>
      <w:del w:id="434" w:author="Soledad Luna" w:date="2022-07-07T09:53:00Z">
        <w:r w:rsidRPr="00B40D50" w:rsidDel="00BF046B">
          <w:rPr>
            <w:rFonts w:ascii="Georgia" w:eastAsia="Calibri" w:hAnsi="Georgia"/>
          </w:rPr>
          <w:delText>civil society</w:delText>
        </w:r>
        <w:r w:rsidDel="00BF046B">
          <w:rPr>
            <w:rFonts w:ascii="Georgia" w:eastAsia="Calibri" w:hAnsi="Georgia" w:cs="Arial"/>
            <w:lang w:val="en-GB"/>
          </w:rPr>
          <w:delText>.  </w:delText>
        </w:r>
      </w:del>
      <w:r>
        <w:rPr>
          <w:rFonts w:ascii="Georgia" w:eastAsia="Calibri" w:hAnsi="Georgia" w:cs="Arial"/>
          <w:lang w:val="en-GB"/>
        </w:rPr>
        <w:t xml:space="preserve">The </w:t>
      </w:r>
      <w:bookmarkStart w:id="435" w:name="_Hlk94771184"/>
      <w:r>
        <w:rPr>
          <w:rFonts w:ascii="Georgia" w:eastAsia="Calibri" w:hAnsi="Georgia" w:cs="Arial"/>
          <w:b/>
          <w:bCs/>
          <w:lang w:val="en-GB"/>
        </w:rPr>
        <w:t xml:space="preserve">outcome of such </w:t>
      </w:r>
      <w:del w:id="436" w:author="Soledad Luna" w:date="2022-07-07T09:54:00Z">
        <w:r w:rsidDel="00BF046B">
          <w:rPr>
            <w:rFonts w:ascii="Georgia" w:eastAsia="Calibri" w:hAnsi="Georgia" w:cs="Arial"/>
            <w:b/>
            <w:bCs/>
            <w:lang w:val="en-GB"/>
          </w:rPr>
          <w:delText xml:space="preserve">exchange </w:delText>
        </w:r>
      </w:del>
      <w:ins w:id="437" w:author="Soledad Luna" w:date="2022-07-07T09:54:00Z">
        <w:r w:rsidR="00BF046B">
          <w:rPr>
            <w:rFonts w:ascii="Georgia" w:eastAsia="Calibri" w:hAnsi="Georgia" w:cs="Arial"/>
            <w:b/>
            <w:bCs/>
            <w:lang w:val="en-GB"/>
          </w:rPr>
          <w:t>stimulation</w:t>
        </w:r>
        <w:r w:rsidR="00BF046B">
          <w:rPr>
            <w:rFonts w:ascii="Georgia" w:eastAsia="Calibri" w:hAnsi="Georgia" w:cs="Arial"/>
            <w:b/>
            <w:bCs/>
            <w:lang w:val="en-GB"/>
          </w:rPr>
          <w:t xml:space="preserve"> </w:t>
        </w:r>
      </w:ins>
      <w:r>
        <w:rPr>
          <w:rFonts w:ascii="Georgia" w:eastAsia="Calibri" w:hAnsi="Georgia" w:cs="Arial"/>
          <w:b/>
          <w:bCs/>
          <w:lang w:val="en-GB"/>
        </w:rPr>
        <w:t>may lead to identify and develop, where adequate, pilot studies</w:t>
      </w:r>
      <w:ins w:id="438" w:author="Autor">
        <w:r w:rsidRPr="00B40D50">
          <w:rPr>
            <w:rFonts w:ascii="Georgia" w:eastAsia="Calibri" w:hAnsi="Georgia"/>
            <w:b/>
            <w:lang w:val="en-GB"/>
          </w:rPr>
          <w:t xml:space="preserve"> </w:t>
        </w:r>
        <w:r w:rsidR="00DC6262">
          <w:rPr>
            <w:rFonts w:ascii="Georgia" w:eastAsia="Calibri" w:hAnsi="Georgia" w:cs="Arial"/>
            <w:b/>
            <w:bCs/>
            <w:lang w:val="en-GB"/>
          </w:rPr>
          <w:t>and concrete measures</w:t>
        </w:r>
      </w:ins>
      <w:del w:id="439" w:author="Autor">
        <w:r w:rsidR="00EE151B" w:rsidDel="00DC6262">
          <w:rPr>
            <w:rFonts w:ascii="Georgia" w:eastAsia="Calibri" w:hAnsi="Georgia" w:cs="Arial"/>
            <w:lang w:val="en-GB"/>
          </w:rPr>
          <w:delText xml:space="preserve"> </w:delText>
        </w:r>
        <w:r>
          <w:rPr>
            <w:rFonts w:ascii="Georgia" w:eastAsia="Calibri" w:hAnsi="Georgia" w:cs="Arial"/>
            <w:lang w:val="en-GB"/>
          </w:rPr>
          <w:delText>while including stakeholders and site managers</w:delText>
        </w:r>
      </w:del>
      <w:r>
        <w:rPr>
          <w:rFonts w:ascii="Georgia" w:eastAsia="Calibri" w:hAnsi="Georgia" w:cs="Arial"/>
          <w:lang w:val="en-GB"/>
        </w:rPr>
        <w:t>.</w:t>
      </w:r>
      <w:bookmarkEnd w:id="435"/>
    </w:p>
    <w:p w14:paraId="1DB35BB3" w14:textId="77777777" w:rsidR="003B1465" w:rsidRDefault="003B1465">
      <w:pPr>
        <w:spacing w:after="170" w:line="340" w:lineRule="exact"/>
        <w:ind w:left="357"/>
        <w:contextualSpacing/>
        <w:rPr>
          <w:rFonts w:ascii="Georgia" w:eastAsia="Calibri" w:hAnsi="Georgia" w:cs="Arial"/>
          <w:bCs/>
          <w:lang w:val="en-GB"/>
        </w:rPr>
      </w:pPr>
    </w:p>
    <w:p w14:paraId="04D1ACFF" w14:textId="55510959" w:rsidR="003B1465" w:rsidRDefault="00EB0C2A">
      <w:pPr>
        <w:spacing w:after="170" w:line="340" w:lineRule="exact"/>
        <w:ind w:left="357"/>
        <w:contextualSpacing/>
        <w:rPr>
          <w:rFonts w:ascii="Georgia" w:eastAsia="Calibri" w:hAnsi="Georgia" w:cs="Arial"/>
          <w:lang w:val="en-GB"/>
        </w:rPr>
      </w:pPr>
      <w:commentRangeStart w:id="440"/>
      <w:r>
        <w:rPr>
          <w:rFonts w:ascii="Georgia" w:eastAsia="Calibri" w:hAnsi="Georgia" w:cs="Arial"/>
          <w:b/>
          <w:lang w:val="en-GB"/>
        </w:rPr>
        <w:t>Potential</w:t>
      </w:r>
      <w:r>
        <w:rPr>
          <w:rFonts w:ascii="Georgia" w:eastAsia="Calibri" w:hAnsi="Georgia" w:cs="Arial"/>
          <w:bCs/>
          <w:lang w:val="en-GB"/>
        </w:rPr>
        <w:t xml:space="preserve"> subjects for the </w:t>
      </w:r>
      <w:r>
        <w:rPr>
          <w:rFonts w:ascii="Georgia" w:eastAsia="Calibri" w:hAnsi="Georgia" w:cs="Arial"/>
          <w:b/>
          <w:lang w:val="en-GB"/>
        </w:rPr>
        <w:t>dialogue</w:t>
      </w:r>
      <w:r>
        <w:rPr>
          <w:rFonts w:ascii="Georgia" w:eastAsia="Calibri" w:hAnsi="Georgia" w:cs="Arial"/>
          <w:bCs/>
          <w:lang w:val="en-GB"/>
        </w:rPr>
        <w:t xml:space="preserve"> process</w:t>
      </w:r>
      <w:commentRangeEnd w:id="440"/>
      <w:r w:rsidR="00D94E4F">
        <w:rPr>
          <w:rStyle w:val="Kommentarzeichen"/>
          <w:lang w:val="de-DE" w:eastAsia="de-DE"/>
        </w:rPr>
        <w:commentReference w:id="440"/>
      </w:r>
      <w:r>
        <w:rPr>
          <w:rFonts w:ascii="Georgia" w:eastAsia="Calibri" w:hAnsi="Georgia" w:cs="Arial"/>
          <w:bCs/>
          <w:lang w:val="en-GB"/>
        </w:rPr>
        <w:t>: </w:t>
      </w:r>
    </w:p>
    <w:p w14:paraId="7AE66EFD" w14:textId="77777777" w:rsidR="003B1465" w:rsidRDefault="00EB0C2A" w:rsidP="00B40D50">
      <w:pPr>
        <w:numPr>
          <w:ilvl w:val="0"/>
          <w:numId w:val="43"/>
        </w:numPr>
        <w:spacing w:line="340" w:lineRule="exact"/>
        <w:ind w:hanging="153"/>
        <w:textAlignment w:val="baseline"/>
        <w:rPr>
          <w:rFonts w:ascii="Georgia" w:hAnsi="Georgia"/>
          <w:bCs/>
          <w:lang w:val="en-GB" w:eastAsia="de-DE"/>
        </w:rPr>
      </w:pPr>
      <w:r>
        <w:rPr>
          <w:rFonts w:ascii="Georgia" w:hAnsi="Georgia"/>
          <w:bCs/>
          <w:lang w:val="en-GB" w:eastAsia="de-DE"/>
        </w:rPr>
        <w:t>Fisheries management measures including co-management of fishing activities, the effects of implementing management measures and regulations such as closed areas, spawning protection, and fish sanctuaries.</w:t>
      </w:r>
    </w:p>
    <w:p w14:paraId="753CD8E1" w14:textId="77777777" w:rsidR="003B1465" w:rsidRDefault="00EB0C2A" w:rsidP="00B40D50">
      <w:pPr>
        <w:numPr>
          <w:ilvl w:val="0"/>
          <w:numId w:val="43"/>
        </w:numPr>
        <w:spacing w:line="340" w:lineRule="exact"/>
        <w:ind w:hanging="153"/>
        <w:textAlignment w:val="baseline"/>
        <w:rPr>
          <w:rFonts w:ascii="Georgia" w:hAnsi="Georgia"/>
          <w:bCs/>
          <w:lang w:val="en-GB" w:eastAsia="de-DE"/>
        </w:rPr>
      </w:pPr>
      <w:r>
        <w:rPr>
          <w:rFonts w:ascii="Georgia" w:hAnsi="Georgia"/>
          <w:bCs/>
          <w:lang w:val="en-GB" w:eastAsia="de-DE"/>
        </w:rPr>
        <w:t>Scenarios and risk analysis of shifting fishing areas in the context of the current and future EEZ use expansion.</w:t>
      </w:r>
    </w:p>
    <w:p w14:paraId="3A5926CD" w14:textId="77777777" w:rsidR="003B1465" w:rsidRDefault="00EB0C2A" w:rsidP="00B40D50">
      <w:pPr>
        <w:numPr>
          <w:ilvl w:val="0"/>
          <w:numId w:val="43"/>
        </w:numPr>
        <w:spacing w:line="340" w:lineRule="exact"/>
        <w:ind w:hanging="153"/>
        <w:textAlignment w:val="baseline"/>
        <w:rPr>
          <w:rFonts w:ascii="Georgia" w:hAnsi="Georgia"/>
          <w:bCs/>
          <w:lang w:val="en-GB" w:eastAsia="de-DE"/>
        </w:rPr>
      </w:pPr>
      <w:r>
        <w:rPr>
          <w:rFonts w:ascii="Georgia" w:hAnsi="Georgia"/>
          <w:bCs/>
          <w:lang w:val="en-GB" w:eastAsia="de-DE"/>
        </w:rPr>
        <w:t xml:space="preserve">Ecosystem-compatible fishing techniques (results of projects). </w:t>
      </w:r>
    </w:p>
    <w:p w14:paraId="09325214" w14:textId="77777777" w:rsidR="003B1465" w:rsidRDefault="00EB0C2A" w:rsidP="00B40D50">
      <w:pPr>
        <w:numPr>
          <w:ilvl w:val="0"/>
          <w:numId w:val="43"/>
        </w:numPr>
        <w:spacing w:line="340" w:lineRule="exact"/>
        <w:ind w:hanging="153"/>
        <w:textAlignment w:val="baseline"/>
        <w:rPr>
          <w:rFonts w:ascii="Georgia" w:hAnsi="Georgia"/>
          <w:bCs/>
          <w:lang w:val="en-GB" w:eastAsia="de-DE"/>
        </w:rPr>
      </w:pPr>
      <w:commentRangeStart w:id="441"/>
      <w:r>
        <w:rPr>
          <w:rFonts w:ascii="Georgia" w:hAnsi="Georgia"/>
          <w:bCs/>
          <w:lang w:val="en-GB" w:eastAsia="de-DE"/>
        </w:rPr>
        <w:t>Permitting procedures, effective control mechanisms and future developments in fisheries including opportunities offered by digital methods</w:t>
      </w:r>
      <w:commentRangeEnd w:id="441"/>
      <w:r w:rsidR="009C4FFB">
        <w:rPr>
          <w:rStyle w:val="Kommentarzeichen"/>
          <w:lang w:val="de-DE" w:eastAsia="de-DE"/>
        </w:rPr>
        <w:commentReference w:id="441"/>
      </w:r>
      <w:r>
        <w:rPr>
          <w:rFonts w:ascii="Georgia" w:hAnsi="Georgia"/>
          <w:bCs/>
          <w:lang w:val="en-GB" w:eastAsia="de-DE"/>
        </w:rPr>
        <w:t>.  </w:t>
      </w:r>
    </w:p>
    <w:p w14:paraId="6A83874E" w14:textId="5FE7003D" w:rsidR="003B1465" w:rsidRPr="00D94E4F" w:rsidRDefault="00EB0C2A" w:rsidP="006956FE">
      <w:pPr>
        <w:numPr>
          <w:ilvl w:val="0"/>
          <w:numId w:val="43"/>
        </w:numPr>
        <w:spacing w:line="340" w:lineRule="exact"/>
        <w:ind w:hanging="153"/>
        <w:textAlignment w:val="baseline"/>
        <w:rPr>
          <w:ins w:id="442" w:author="Autor"/>
          <w:rFonts w:ascii="Georgia" w:hAnsi="Georgia"/>
          <w:bCs/>
          <w:lang w:val="en-GB" w:eastAsia="de-DE"/>
        </w:rPr>
      </w:pPr>
      <w:r w:rsidRPr="00D94E4F">
        <w:rPr>
          <w:rFonts w:ascii="Georgia" w:hAnsi="Georgia"/>
          <w:bCs/>
          <w:lang w:val="en-GB" w:eastAsia="de-DE"/>
        </w:rPr>
        <w:t>Mitigation, handling and monitoring of bycatch of undersized target species (e.g. flatfish, brown shrimps) and non-target species (e.g. invertebrates, protected species, migratory fish, sharks, rays, etc.),</w:t>
      </w:r>
      <w:ins w:id="443" w:author="Sanns, Marina (LKN.SH)" w:date="2022-06-27T15:30:00Z">
        <w:r w:rsidR="00567DE7" w:rsidRPr="00D94E4F">
          <w:rPr>
            <w:rFonts w:ascii="Georgia" w:hAnsi="Georgia"/>
            <w:bCs/>
            <w:lang w:val="en-GB" w:eastAsia="de-DE"/>
          </w:rPr>
          <w:t xml:space="preserve"> improvement of the </w:t>
        </w:r>
      </w:ins>
      <w:r w:rsidRPr="00D94E4F">
        <w:rPr>
          <w:rFonts w:ascii="Georgia" w:hAnsi="Georgia"/>
          <w:bCs/>
          <w:lang w:val="en-GB" w:eastAsia="de-DE"/>
        </w:rPr>
        <w:t>manipulation procedures to release bycatch alive.</w:t>
      </w:r>
    </w:p>
    <w:p w14:paraId="5B324E24" w14:textId="77777777" w:rsidR="003008B3" w:rsidRDefault="003008B3">
      <w:pPr>
        <w:numPr>
          <w:ilvl w:val="0"/>
          <w:numId w:val="43"/>
        </w:numPr>
        <w:spacing w:line="340" w:lineRule="exact"/>
        <w:ind w:hanging="153"/>
        <w:textAlignment w:val="baseline"/>
        <w:rPr>
          <w:ins w:id="444" w:author="Autor" w:date="2022-07-04T18:05:00Z"/>
          <w:rFonts w:ascii="Georgia" w:hAnsi="Georgia"/>
          <w:bCs/>
          <w:lang w:val="en-GB" w:eastAsia="de-DE"/>
        </w:rPr>
      </w:pPr>
      <w:ins w:id="445" w:author="Autor">
        <w:r w:rsidRPr="00017062">
          <w:rPr>
            <w:rFonts w:ascii="Georgia" w:hAnsi="Georgia"/>
            <w:bCs/>
            <w:lang w:val="en-GB" w:eastAsia="de-DE"/>
          </w:rPr>
          <w:t>Possible mechanisms and control to prevent loss of fishing gear, ensure the quick removal after loss</w:t>
        </w:r>
        <w:r w:rsidR="0011652A">
          <w:rPr>
            <w:rFonts w:ascii="Georgia" w:hAnsi="Georgia"/>
            <w:bCs/>
            <w:lang w:val="en-GB" w:eastAsia="de-DE"/>
          </w:rPr>
          <w:t xml:space="preserve">, and </w:t>
        </w:r>
        <w:r w:rsidRPr="00017062">
          <w:rPr>
            <w:rFonts w:ascii="Georgia" w:hAnsi="Georgia"/>
            <w:bCs/>
            <w:lang w:val="en-GB" w:eastAsia="de-DE"/>
          </w:rPr>
          <w:t>remov</w:t>
        </w:r>
        <w:r w:rsidR="00CF08D5">
          <w:rPr>
            <w:rFonts w:ascii="Georgia" w:hAnsi="Georgia"/>
            <w:bCs/>
            <w:lang w:val="en-GB" w:eastAsia="de-DE"/>
          </w:rPr>
          <w:t>al</w:t>
        </w:r>
        <w:r w:rsidRPr="00017062">
          <w:rPr>
            <w:rFonts w:ascii="Georgia" w:hAnsi="Georgia"/>
            <w:bCs/>
            <w:lang w:val="en-GB" w:eastAsia="de-DE"/>
          </w:rPr>
          <w:t xml:space="preserve"> of already existing </w:t>
        </w:r>
        <w:r w:rsidR="00216E33">
          <w:rPr>
            <w:rFonts w:ascii="Georgia" w:hAnsi="Georgia"/>
            <w:bCs/>
            <w:lang w:val="en-GB" w:eastAsia="de-DE"/>
          </w:rPr>
          <w:t>lost gear</w:t>
        </w:r>
        <w:r>
          <w:rPr>
            <w:rFonts w:ascii="Georgia" w:hAnsi="Georgia"/>
            <w:bCs/>
            <w:lang w:val="en-GB" w:eastAsia="de-DE"/>
          </w:rPr>
          <w:t>.</w:t>
        </w:r>
      </w:ins>
    </w:p>
    <w:p w14:paraId="52EAA476" w14:textId="77777777" w:rsidR="003B1465" w:rsidRDefault="00EB0C2A" w:rsidP="00433F27">
      <w:pPr>
        <w:numPr>
          <w:ilvl w:val="0"/>
          <w:numId w:val="43"/>
        </w:numPr>
        <w:spacing w:line="340" w:lineRule="exact"/>
        <w:ind w:hanging="153"/>
        <w:textAlignment w:val="baseline"/>
        <w:rPr>
          <w:ins w:id="446" w:author="Autor"/>
          <w:rFonts w:ascii="Georgia" w:hAnsi="Georgia"/>
          <w:bCs/>
          <w:lang w:val="en-GB" w:eastAsia="de-DE"/>
        </w:rPr>
      </w:pPr>
      <w:commentRangeStart w:id="447"/>
      <w:r>
        <w:rPr>
          <w:rFonts w:ascii="Georgia" w:hAnsi="Georgia"/>
          <w:bCs/>
          <w:lang w:val="en-GB" w:eastAsia="de-DE"/>
        </w:rPr>
        <w:t>Recreational fisheries (status and significance, including ecological impact and best practices).</w:t>
      </w:r>
      <w:commentRangeEnd w:id="447"/>
      <w:r w:rsidR="00D94E4F">
        <w:rPr>
          <w:rStyle w:val="Kommentarzeichen"/>
          <w:lang w:val="de-DE" w:eastAsia="de-DE"/>
        </w:rPr>
        <w:commentReference w:id="447"/>
      </w:r>
    </w:p>
    <w:p w14:paraId="6751B518" w14:textId="77777777" w:rsidR="00017062" w:rsidRPr="00017062" w:rsidDel="00017062" w:rsidRDefault="00017062">
      <w:pPr>
        <w:numPr>
          <w:ilvl w:val="0"/>
          <w:numId w:val="43"/>
        </w:numPr>
        <w:spacing w:line="340" w:lineRule="exact"/>
        <w:ind w:hanging="153"/>
        <w:textAlignment w:val="baseline"/>
        <w:rPr>
          <w:del w:id="448" w:author="Autor"/>
          <w:rFonts w:ascii="Georgia" w:hAnsi="Georgia"/>
          <w:bCs/>
          <w:lang w:val="en-GB" w:eastAsia="de-DE"/>
        </w:rPr>
      </w:pPr>
      <w:ins w:id="449" w:author="Autor">
        <w:r w:rsidRPr="00017062">
          <w:rPr>
            <w:rFonts w:ascii="Georgia" w:hAnsi="Georgia"/>
            <w:bCs/>
            <w:lang w:eastAsia="de-DE"/>
          </w:rPr>
          <w:t>Opportunities for measures to restore lost habitats and species</w:t>
        </w:r>
        <w:r w:rsidR="00391C62">
          <w:rPr>
            <w:rFonts w:ascii="Georgia" w:hAnsi="Georgia"/>
            <w:bCs/>
            <w:lang w:eastAsia="de-DE"/>
          </w:rPr>
          <w:t>, in l</w:t>
        </w:r>
        <w:r w:rsidR="00A1459A">
          <w:rPr>
            <w:rFonts w:ascii="Georgia" w:hAnsi="Georgia"/>
            <w:bCs/>
            <w:lang w:eastAsia="de-DE"/>
          </w:rPr>
          <w:t>i</w:t>
        </w:r>
        <w:r w:rsidR="00391C62">
          <w:rPr>
            <w:rFonts w:ascii="Georgia" w:hAnsi="Georgia"/>
            <w:bCs/>
            <w:lang w:eastAsia="de-DE"/>
          </w:rPr>
          <w:t>ne with the Guiding Principle</w:t>
        </w:r>
        <w:r w:rsidR="00A1459A">
          <w:rPr>
            <w:rFonts w:ascii="Georgia" w:hAnsi="Georgia"/>
            <w:bCs/>
            <w:lang w:eastAsia="de-DE"/>
          </w:rPr>
          <w:t>.</w:t>
        </w:r>
      </w:ins>
    </w:p>
    <w:p w14:paraId="0EB416A4" w14:textId="77777777" w:rsidR="003B1465" w:rsidRDefault="003B1465" w:rsidP="00433F27">
      <w:pPr>
        <w:numPr>
          <w:ilvl w:val="0"/>
          <w:numId w:val="43"/>
        </w:numPr>
        <w:spacing w:line="340" w:lineRule="exact"/>
        <w:ind w:hanging="153"/>
        <w:textAlignment w:val="baseline"/>
        <w:rPr>
          <w:rFonts w:ascii="Georgia" w:hAnsi="Georgia"/>
          <w:bCs/>
          <w:lang w:val="en-GB" w:eastAsia="de-DE"/>
        </w:rPr>
      </w:pPr>
    </w:p>
    <w:p w14:paraId="2DD547E7" w14:textId="77777777" w:rsidR="003B1465" w:rsidRDefault="003B1465" w:rsidP="00433F27">
      <w:pPr>
        <w:spacing w:line="340" w:lineRule="exact"/>
        <w:ind w:left="720"/>
        <w:textAlignment w:val="baseline"/>
        <w:rPr>
          <w:rFonts w:ascii="Georgia" w:hAnsi="Georgia"/>
          <w:bCs/>
          <w:lang w:val="en-GB" w:eastAsia="de-DE"/>
        </w:rPr>
      </w:pPr>
    </w:p>
    <w:p w14:paraId="6A3436D7" w14:textId="2BE63F9D" w:rsidR="003B1465" w:rsidRDefault="00EB0C2A" w:rsidP="00433F27">
      <w:pPr>
        <w:numPr>
          <w:ilvl w:val="0"/>
          <w:numId w:val="42"/>
        </w:numPr>
        <w:spacing w:after="170" w:line="340" w:lineRule="exact"/>
        <w:ind w:left="357" w:hanging="357"/>
        <w:contextualSpacing/>
        <w:rPr>
          <w:rFonts w:ascii="Georgia" w:eastAsia="Calibri" w:hAnsi="Georgia" w:cs="Arial"/>
          <w:lang w:val="en-GB"/>
        </w:rPr>
      </w:pPr>
      <w:bookmarkStart w:id="450" w:name="_Hlk94187112"/>
      <w:bookmarkStart w:id="451" w:name="_Hlk94771281"/>
      <w:bookmarkEnd w:id="419"/>
      <w:commentRangeStart w:id="452"/>
      <w:r>
        <w:rPr>
          <w:rFonts w:ascii="Georgia" w:eastAsia="Calibri" w:hAnsi="Georgia" w:cs="Arial"/>
          <w:lang w:val="en-GB"/>
        </w:rPr>
        <w:t xml:space="preserve">The </w:t>
      </w:r>
      <w:commentRangeEnd w:id="452"/>
      <w:r w:rsidR="005A4FE8">
        <w:rPr>
          <w:rStyle w:val="Kommentarzeichen"/>
          <w:lang w:val="de-DE" w:eastAsia="de-DE"/>
        </w:rPr>
        <w:commentReference w:id="452"/>
      </w:r>
      <w:r>
        <w:rPr>
          <w:rFonts w:ascii="Georgia" w:eastAsia="Calibri" w:hAnsi="Georgia" w:cs="Arial"/>
          <w:lang w:val="en-GB"/>
        </w:rPr>
        <w:t xml:space="preserve">TWSC to </w:t>
      </w:r>
      <w:r>
        <w:rPr>
          <w:rFonts w:ascii="Georgia" w:eastAsia="Calibri" w:hAnsi="Georgia" w:cs="Arial"/>
          <w:b/>
          <w:bCs/>
          <w:lang w:val="en-GB"/>
        </w:rPr>
        <w:t xml:space="preserve">collect relevant information on </w:t>
      </w:r>
      <w:del w:id="453" w:author="Soledad Luna" w:date="2022-07-07T09:55:00Z">
        <w:r w:rsidDel="005A4FE8">
          <w:rPr>
            <w:rFonts w:ascii="Georgia" w:eastAsia="Calibri" w:hAnsi="Georgia" w:cs="Arial"/>
            <w:b/>
            <w:bCs/>
            <w:lang w:val="en-GB"/>
          </w:rPr>
          <w:delText>the most important types of fisheries taking place and the potential upcoming types of fisheries in the Wadden Sea</w:delText>
        </w:r>
        <w:r w:rsidDel="005A4FE8">
          <w:rPr>
            <w:rFonts w:ascii="Georgia" w:eastAsia="Calibri" w:hAnsi="Georgia" w:cs="Arial"/>
            <w:lang w:val="en-GB"/>
          </w:rPr>
          <w:delText>, especially shrimp fisheries and blue mussel fisheries (and other forms of fishing with potential negative impacts on the ecosystem or species) which are gathered by the national competent fisheries authorities.  This should be complemented by geographic and legislative information of</w:delText>
        </w:r>
      </w:del>
      <w:ins w:id="454" w:author="Soledad Luna" w:date="2022-07-07T09:55:00Z">
        <w:r w:rsidR="005A4FE8">
          <w:rPr>
            <w:rFonts w:ascii="Georgia" w:eastAsia="Calibri" w:hAnsi="Georgia" w:cs="Arial"/>
            <w:lang w:val="en-GB"/>
          </w:rPr>
          <w:t xml:space="preserve"> (effectiveness of)</w:t>
        </w:r>
      </w:ins>
      <w:r>
        <w:rPr>
          <w:rFonts w:ascii="Georgia" w:eastAsia="Calibri" w:hAnsi="Georgia" w:cs="Arial"/>
          <w:lang w:val="en-GB"/>
        </w:rPr>
        <w:t xml:space="preserve"> closed areas within the World Heritage Site. </w:t>
      </w:r>
      <w:r>
        <w:rPr>
          <w:rFonts w:ascii="Georgia" w:eastAsia="Calibri" w:hAnsi="Georgia" w:cs="Arial"/>
          <w:b/>
          <w:bCs/>
          <w:lang w:val="en-GB"/>
        </w:rPr>
        <w:t xml:space="preserve">The </w:t>
      </w:r>
      <w:commentRangeStart w:id="455"/>
      <w:r>
        <w:rPr>
          <w:rFonts w:ascii="Georgia" w:eastAsia="Calibri" w:hAnsi="Georgia" w:cs="Arial"/>
          <w:b/>
          <w:bCs/>
          <w:lang w:val="en-GB"/>
        </w:rPr>
        <w:t>information gathered</w:t>
      </w:r>
      <w:commentRangeEnd w:id="455"/>
      <w:r w:rsidR="00640E84">
        <w:rPr>
          <w:rStyle w:val="Kommentarzeichen"/>
          <w:lang w:val="de-DE" w:eastAsia="de-DE"/>
        </w:rPr>
        <w:commentReference w:id="455"/>
      </w:r>
      <w:del w:id="456" w:author="Autor">
        <w:r>
          <w:rPr>
            <w:rFonts w:ascii="Georgia" w:eastAsia="Calibri" w:hAnsi="Georgia" w:cs="Arial"/>
            <w:b/>
            <w:bCs/>
            <w:lang w:val="en-GB"/>
          </w:rPr>
          <w:delText xml:space="preserve">, </w:delText>
        </w:r>
      </w:del>
      <w:ins w:id="457" w:author="Soledad Luna" w:date="2022-07-07T09:56:00Z">
        <w:r w:rsidR="005A4FE8">
          <w:rPr>
            <w:rFonts w:ascii="Georgia" w:eastAsia="Calibri" w:hAnsi="Georgia" w:cs="Arial"/>
            <w:b/>
            <w:bCs/>
            <w:lang w:val="en-GB"/>
          </w:rPr>
          <w:t>will serve as a basis for further discussions on implementation of the EU Biodiversity Strategy.</w:t>
        </w:r>
      </w:ins>
      <w:del w:id="458" w:author="Soledad Luna" w:date="2022-07-07T09:56:00Z">
        <w:r w:rsidDel="005A4FE8">
          <w:rPr>
            <w:rFonts w:ascii="Georgia" w:eastAsia="Calibri" w:hAnsi="Georgia" w:cs="Arial"/>
            <w:b/>
            <w:bCs/>
            <w:lang w:val="en-GB"/>
          </w:rPr>
          <w:delText>which could be managed at CWSS, will serve as a basis for selecting topics and assessing the appropriateness of complementary approaches to be pursued for an exchange on a trilateral level to implement the Framework for Sustainable Fisheries</w:delText>
        </w:r>
      </w:del>
      <w:r>
        <w:rPr>
          <w:rFonts w:ascii="Georgia" w:eastAsia="Calibri" w:hAnsi="Georgia" w:cs="Arial"/>
          <w:lang w:val="en-GB"/>
        </w:rPr>
        <w:t xml:space="preserve">. </w:t>
      </w:r>
      <w:bookmarkEnd w:id="450"/>
      <w:bookmarkEnd w:id="451"/>
    </w:p>
    <w:p w14:paraId="7028D2B5" w14:textId="77777777" w:rsidR="003B1465" w:rsidRDefault="003B1465">
      <w:pPr>
        <w:spacing w:after="170" w:line="340" w:lineRule="exact"/>
        <w:ind w:left="357"/>
        <w:contextualSpacing/>
        <w:rPr>
          <w:rFonts w:ascii="Georgia" w:eastAsia="Calibri" w:hAnsi="Georgia" w:cs="Arial"/>
          <w:lang w:val="en-GB"/>
        </w:rPr>
      </w:pPr>
    </w:p>
    <w:p w14:paraId="69286C94" w14:textId="745FEF70" w:rsidR="003B1465" w:rsidDel="005A4FE8" w:rsidRDefault="00EB0C2A" w:rsidP="00433F27">
      <w:pPr>
        <w:numPr>
          <w:ilvl w:val="0"/>
          <w:numId w:val="42"/>
        </w:numPr>
        <w:spacing w:after="170" w:line="340" w:lineRule="exact"/>
        <w:ind w:left="357" w:hanging="357"/>
        <w:contextualSpacing/>
        <w:rPr>
          <w:del w:id="459" w:author="Soledad Luna" w:date="2022-07-07T09:57:00Z"/>
          <w:rFonts w:ascii="Georgia" w:eastAsia="Calibri" w:hAnsi="Georgia" w:cs="Arial"/>
          <w:lang w:val="en-GB"/>
        </w:rPr>
      </w:pPr>
      <w:bookmarkStart w:id="460" w:name="_Hlk94187280"/>
      <w:commentRangeStart w:id="461"/>
      <w:del w:id="462" w:author="Soledad Luna" w:date="2022-07-07T09:57:00Z">
        <w:r w:rsidDel="005A4FE8">
          <w:rPr>
            <w:rFonts w:ascii="Georgia" w:eastAsia="Calibri" w:hAnsi="Georgia" w:cs="Arial"/>
            <w:lang w:val="en-GB"/>
          </w:rPr>
          <w:delText>The</w:delText>
        </w:r>
      </w:del>
      <w:commentRangeEnd w:id="461"/>
      <w:r w:rsidR="005A4FE8">
        <w:rPr>
          <w:rStyle w:val="Kommentarzeichen"/>
          <w:lang w:val="de-DE" w:eastAsia="de-DE"/>
        </w:rPr>
        <w:commentReference w:id="461"/>
      </w:r>
      <w:del w:id="463" w:author="Soledad Luna" w:date="2022-07-07T09:57:00Z">
        <w:r w:rsidDel="005A4FE8">
          <w:rPr>
            <w:rFonts w:ascii="Georgia" w:eastAsia="Calibri" w:hAnsi="Georgia" w:cs="Arial"/>
            <w:lang w:val="en-GB"/>
          </w:rPr>
          <w:delText xml:space="preserve"> TWSC to </w:delText>
        </w:r>
        <w:bookmarkStart w:id="464" w:name="_Hlk94771290"/>
        <w:r w:rsidDel="005A4FE8">
          <w:rPr>
            <w:rFonts w:ascii="Georgia" w:eastAsia="Calibri" w:hAnsi="Georgia" w:cs="Arial"/>
            <w:b/>
            <w:bCs/>
            <w:lang w:val="en-GB"/>
          </w:rPr>
          <w:delText>discuss and propose how to organise the exchange and information management</w:delText>
        </w:r>
        <w:r w:rsidDel="005A4FE8">
          <w:rPr>
            <w:rFonts w:ascii="Georgia" w:eastAsia="Calibri" w:hAnsi="Georgia" w:cs="Arial"/>
            <w:lang w:val="en-GB"/>
          </w:rPr>
          <w:delText xml:space="preserve"> </w:delText>
        </w:r>
        <w:bookmarkEnd w:id="464"/>
        <w:r w:rsidDel="005A4FE8">
          <w:rPr>
            <w:rFonts w:ascii="Georgia" w:eastAsia="Calibri" w:hAnsi="Georgia" w:cs="Arial"/>
            <w:lang w:val="en-GB"/>
          </w:rPr>
          <w:delText xml:space="preserve">within the remit of the cooperation considering the fisheries mentioned above, their management, and national policies in the Wadden Sea. This should be organised efficiently and effectively </w:delText>
        </w:r>
        <w:bookmarkStart w:id="465" w:name="_Hlk94771298"/>
        <w:r w:rsidDel="005A4FE8">
          <w:rPr>
            <w:rFonts w:ascii="Georgia" w:eastAsia="Calibri" w:hAnsi="Georgia" w:cs="Arial"/>
            <w:b/>
            <w:bCs/>
            <w:lang w:val="en-GB"/>
          </w:rPr>
          <w:delText xml:space="preserve">in order to keep an overview of other existing groups treating fisheries and aquaculture at the local, national, and regional levels (e.g. </w:delText>
        </w:r>
        <w:commentRangeStart w:id="466"/>
        <w:r w:rsidDel="005A4FE8">
          <w:rPr>
            <w:rFonts w:ascii="Georgia" w:eastAsia="Calibri" w:hAnsi="Georgia" w:cs="Arial"/>
            <w:b/>
            <w:bCs/>
            <w:lang w:val="en-GB"/>
          </w:rPr>
          <w:delText>MSC, OSPAR, North CFP Scheveningen Group</w:delText>
        </w:r>
        <w:commentRangeEnd w:id="466"/>
        <w:r w:rsidR="00640E84" w:rsidDel="005A4FE8">
          <w:rPr>
            <w:rStyle w:val="Kommentarzeichen"/>
            <w:lang w:val="de-DE" w:eastAsia="de-DE"/>
          </w:rPr>
          <w:commentReference w:id="466"/>
        </w:r>
        <w:r w:rsidDel="005A4FE8">
          <w:rPr>
            <w:rFonts w:ascii="Georgia" w:eastAsia="Calibri" w:hAnsi="Georgia" w:cs="Arial"/>
            <w:b/>
            <w:bCs/>
            <w:lang w:val="en-GB"/>
          </w:rPr>
          <w:delText xml:space="preserve">) and feed the relevant </w:delText>
        </w:r>
        <w:r w:rsidR="00EE151B" w:rsidDel="005A4FE8">
          <w:rPr>
            <w:rFonts w:ascii="Georgia" w:eastAsia="Calibri" w:hAnsi="Georgia" w:cs="Arial"/>
            <w:b/>
            <w:bCs/>
            <w:lang w:val="en-GB"/>
          </w:rPr>
          <w:delText>info</w:delText>
        </w:r>
        <w:r w:rsidR="00A1459A" w:rsidDel="005A4FE8">
          <w:rPr>
            <w:rFonts w:ascii="Georgia" w:eastAsia="Calibri" w:hAnsi="Georgia" w:cs="Arial"/>
            <w:b/>
            <w:bCs/>
            <w:lang w:val="en-GB"/>
          </w:rPr>
          <w:delText>rmation</w:delText>
        </w:r>
        <w:r w:rsidDel="005A4FE8">
          <w:rPr>
            <w:rFonts w:ascii="Georgia" w:eastAsia="Calibri" w:hAnsi="Georgia" w:cs="Arial"/>
            <w:b/>
            <w:bCs/>
            <w:lang w:val="en-GB"/>
          </w:rPr>
          <w:delText xml:space="preserve"> for the Wadden Sea World Heritage to the TWSC</w:delText>
        </w:r>
        <w:r w:rsidDel="005A4FE8">
          <w:rPr>
            <w:rFonts w:ascii="Georgia" w:eastAsia="Calibri" w:hAnsi="Georgia" w:cs="Arial"/>
            <w:lang w:val="en-GB"/>
          </w:rPr>
          <w:delText>.</w:delText>
        </w:r>
        <w:bookmarkEnd w:id="465"/>
      </w:del>
    </w:p>
    <w:p w14:paraId="4EDA494C" w14:textId="7A7799C5" w:rsidR="003B1465" w:rsidRDefault="00EB0C2A" w:rsidP="00433F27">
      <w:pPr>
        <w:numPr>
          <w:ilvl w:val="0"/>
          <w:numId w:val="42"/>
        </w:numPr>
        <w:spacing w:after="170" w:line="340" w:lineRule="exact"/>
        <w:ind w:left="357" w:hanging="357"/>
        <w:contextualSpacing/>
        <w:rPr>
          <w:rFonts w:ascii="Georgia" w:eastAsia="Calibri" w:hAnsi="Georgia" w:cs="Arial"/>
          <w:lang w:val="en-GB"/>
        </w:rPr>
      </w:pPr>
      <w:r>
        <w:rPr>
          <w:rFonts w:ascii="Georgia" w:eastAsia="Calibri" w:hAnsi="Georgia" w:cs="Arial"/>
          <w:lang w:val="en-GB"/>
        </w:rPr>
        <w:t xml:space="preserve">The TWSC and the fishing schools to </w:t>
      </w:r>
      <w:bookmarkStart w:id="467" w:name="_Hlk94771306"/>
      <w:r>
        <w:rPr>
          <w:rFonts w:ascii="Georgia" w:eastAsia="Calibri" w:hAnsi="Georgia" w:cs="Arial"/>
          <w:b/>
          <w:bCs/>
          <w:lang w:val="en-GB"/>
        </w:rPr>
        <w:t xml:space="preserve">continue to improve the awareness </w:t>
      </w:r>
      <w:r>
        <w:rPr>
          <w:rFonts w:ascii="Georgia" w:eastAsia="Calibri" w:hAnsi="Georgia" w:cs="Arial"/>
          <w:lang w:val="en-GB"/>
        </w:rPr>
        <w:t xml:space="preserve">of </w:t>
      </w:r>
      <w:bookmarkEnd w:id="467"/>
      <w:r>
        <w:rPr>
          <w:rFonts w:ascii="Georgia" w:eastAsia="Calibri" w:hAnsi="Georgia" w:cs="Arial"/>
          <w:lang w:val="en-GB"/>
        </w:rPr>
        <w:t xml:space="preserve">the Wadden Sea World Heritage values and vulnerability, </w:t>
      </w:r>
      <w:commentRangeStart w:id="468"/>
      <w:r>
        <w:rPr>
          <w:rFonts w:ascii="Georgia" w:eastAsia="Calibri" w:hAnsi="Georgia" w:cs="Arial"/>
          <w:lang w:val="en-GB"/>
        </w:rPr>
        <w:t>location of closed areas</w:t>
      </w:r>
      <w:commentRangeEnd w:id="468"/>
      <w:r w:rsidR="009C4FFB">
        <w:rPr>
          <w:rStyle w:val="Kommentarzeichen"/>
          <w:lang w:val="de-DE" w:eastAsia="de-DE"/>
        </w:rPr>
        <w:commentReference w:id="468"/>
      </w:r>
      <w:r>
        <w:rPr>
          <w:rFonts w:ascii="Georgia" w:eastAsia="Calibri" w:hAnsi="Georgia" w:cs="Arial"/>
          <w:lang w:val="en-GB"/>
        </w:rPr>
        <w:t>, their need and potential benefits, ecosystem-compatible and sustainable fishing techniques and fishing gear, waste prevention and the</w:t>
      </w:r>
      <w:ins w:id="469" w:author="Soledad Luna" w:date="2022-07-06T12:46:00Z">
        <w:r w:rsidR="007A260A">
          <w:rPr>
            <w:rFonts w:ascii="Georgia" w:eastAsia="Calibri" w:hAnsi="Georgia" w:cs="Arial"/>
            <w:lang w:val="en-GB"/>
          </w:rPr>
          <w:t xml:space="preserve"> potential</w:t>
        </w:r>
      </w:ins>
      <w:r>
        <w:rPr>
          <w:rFonts w:ascii="Georgia" w:eastAsia="Calibri" w:hAnsi="Georgia" w:cs="Arial"/>
          <w:lang w:val="en-GB"/>
        </w:rPr>
        <w:t xml:space="preserve"> problems associated with marine litter (e.g. </w:t>
      </w:r>
      <w:del w:id="470" w:author="Soledad Luna" w:date="2022-07-06T12:47:00Z">
        <w:r w:rsidDel="007A260A">
          <w:rPr>
            <w:rFonts w:ascii="Georgia" w:eastAsia="Calibri" w:hAnsi="Georgia" w:cs="Arial"/>
            <w:lang w:val="en-GB"/>
          </w:rPr>
          <w:delText>ghost nets</w:delText>
        </w:r>
      </w:del>
      <w:ins w:id="471" w:author="Soledad Luna" w:date="2022-07-06T12:47:00Z">
        <w:r w:rsidR="007A260A">
          <w:rPr>
            <w:rFonts w:ascii="Georgia" w:eastAsia="Calibri" w:hAnsi="Georgia" w:cs="Arial"/>
            <w:lang w:val="en-GB"/>
          </w:rPr>
          <w:t>lost gear</w:t>
        </w:r>
      </w:ins>
      <w:r>
        <w:rPr>
          <w:rFonts w:ascii="Georgia" w:eastAsia="Calibri" w:hAnsi="Georgia" w:cs="Arial"/>
          <w:lang w:val="en-GB"/>
        </w:rPr>
        <w:t>, dolly ropes</w:t>
      </w:r>
      <w:r w:rsidR="00EE151B">
        <w:rPr>
          <w:rFonts w:ascii="Georgia" w:eastAsia="Calibri" w:hAnsi="Georgia" w:cs="Arial"/>
          <w:lang w:val="en-GB"/>
        </w:rPr>
        <w:t>)</w:t>
      </w:r>
      <w:ins w:id="472" w:author="Sanns, Marina (LKN.SH)" w:date="2022-06-27T15:31:00Z">
        <w:r w:rsidR="00567DE7">
          <w:rPr>
            <w:rFonts w:ascii="Georgia" w:eastAsia="Calibri" w:hAnsi="Georgia" w:cs="Arial"/>
            <w:lang w:val="en-GB"/>
          </w:rPr>
          <w:t xml:space="preserve"> </w:t>
        </w:r>
        <w:r w:rsidR="00567DE7" w:rsidRPr="00567DE7">
          <w:rPr>
            <w:rFonts w:ascii="Georgia" w:eastAsia="Calibri" w:hAnsi="Georgia" w:cs="Arial"/>
            <w:lang w:val="en-GB"/>
          </w:rPr>
          <w:t>and the importance of fisheries as local and sustainable food security</w:t>
        </w:r>
      </w:ins>
      <w:r>
        <w:rPr>
          <w:rFonts w:ascii="Georgia" w:eastAsia="Calibri" w:hAnsi="Georgia" w:cs="Arial"/>
          <w:lang w:val="en-GB"/>
        </w:rPr>
        <w:t>. This can be accompanied by information to the broad public through visitor and information centres, and the work of the International Wadden Sea School (IWSS).</w:t>
      </w:r>
      <w:bookmarkEnd w:id="460"/>
    </w:p>
    <w:p w14:paraId="273AD927" w14:textId="77777777" w:rsidR="003B1465" w:rsidRDefault="003B1465">
      <w:pPr>
        <w:spacing w:after="200" w:line="276" w:lineRule="auto"/>
        <w:ind w:left="720"/>
        <w:contextualSpacing/>
        <w:rPr>
          <w:rFonts w:ascii="Georgia" w:eastAsia="Calibri" w:hAnsi="Georgia" w:cs="Arial"/>
          <w:lang w:val="en-GB"/>
        </w:rPr>
      </w:pPr>
    </w:p>
    <w:p w14:paraId="17A98044" w14:textId="420D487C" w:rsidR="003B1465" w:rsidRDefault="00EB0C2A" w:rsidP="00433F27">
      <w:pPr>
        <w:numPr>
          <w:ilvl w:val="0"/>
          <w:numId w:val="42"/>
        </w:numPr>
        <w:spacing w:after="170" w:line="340" w:lineRule="exact"/>
        <w:ind w:left="357" w:hanging="357"/>
        <w:contextualSpacing/>
        <w:rPr>
          <w:rFonts w:ascii="Georgia" w:eastAsia="Calibri" w:hAnsi="Georgia" w:cs="Arial"/>
          <w:lang w:val="en-GB"/>
        </w:rPr>
      </w:pPr>
      <w:bookmarkStart w:id="473" w:name="_Hlk94187185"/>
      <w:r>
        <w:rPr>
          <w:rFonts w:ascii="Georgia" w:eastAsia="Calibri" w:hAnsi="Georgia" w:cs="Arial"/>
          <w:lang w:val="en-GB"/>
        </w:rPr>
        <w:t xml:space="preserve">The TWSC to encourage the science and </w:t>
      </w:r>
      <w:del w:id="474" w:author="Soledad Luna" w:date="2022-07-07T09:58:00Z">
        <w:r w:rsidDel="005A4FE8">
          <w:rPr>
            <w:rFonts w:ascii="Georgia" w:eastAsia="Calibri" w:hAnsi="Georgia" w:cs="Arial"/>
            <w:lang w:val="en-GB"/>
          </w:rPr>
          <w:delText>fisheries sectors</w:delText>
        </w:r>
      </w:del>
      <w:ins w:id="475" w:author="Soledad Luna" w:date="2022-07-07T09:58:00Z">
        <w:r w:rsidR="005A4FE8">
          <w:rPr>
            <w:rFonts w:ascii="Georgia" w:eastAsia="Calibri" w:hAnsi="Georgia" w:cs="Arial"/>
            <w:lang w:val="en-GB"/>
          </w:rPr>
          <w:t>site managers</w:t>
        </w:r>
      </w:ins>
      <w:r>
        <w:rPr>
          <w:rFonts w:ascii="Georgia" w:eastAsia="Calibri" w:hAnsi="Georgia" w:cs="Arial"/>
          <w:lang w:val="en-GB"/>
        </w:rPr>
        <w:t xml:space="preserve"> to </w:t>
      </w:r>
      <w:r>
        <w:rPr>
          <w:rFonts w:ascii="Georgia" w:eastAsia="Calibri" w:hAnsi="Georgia" w:cs="Arial"/>
          <w:b/>
          <w:bCs/>
          <w:lang w:val="en-GB"/>
        </w:rPr>
        <w:t>develop and test new methods and practices in areas with existing/current fisheries</w:t>
      </w:r>
      <w:r>
        <w:rPr>
          <w:rFonts w:ascii="Georgia" w:eastAsia="Calibri" w:hAnsi="Georgia" w:cs="Arial"/>
          <w:lang w:val="en-GB"/>
        </w:rPr>
        <w:t xml:space="preserve">, e.g. further sustainable and ecosystem-compatible fishing techniques and practices with the aim of reducing impacts on the sea bottom and by-catch, and to share the knowledge gained to foster their implementation. </w:t>
      </w:r>
      <w:ins w:id="476" w:author="Sanns, Marina (LKN.SH)" w:date="2022-06-27T12:19:00Z">
        <w:r w:rsidR="00F90830" w:rsidRPr="00F90830">
          <w:rPr>
            <w:rFonts w:ascii="Georgia" w:eastAsia="Calibri" w:hAnsi="Georgia" w:cs="Arial"/>
            <w:lang w:val="en-GB"/>
          </w:rPr>
          <w:t>The TWSC through the trilateral groups responsible for research and fisheries: Initiate fisheries research projects</w:t>
        </w:r>
        <w:r w:rsidR="00F90830">
          <w:rPr>
            <w:rFonts w:ascii="Georgia" w:eastAsia="Calibri" w:hAnsi="Georgia" w:cs="Arial"/>
            <w:lang w:val="en-GB"/>
          </w:rPr>
          <w:t xml:space="preserve">. </w:t>
        </w:r>
      </w:ins>
    </w:p>
    <w:p w14:paraId="5CAA7509" w14:textId="77777777" w:rsidR="003B1465" w:rsidRDefault="003B1465">
      <w:pPr>
        <w:spacing w:after="170" w:line="340" w:lineRule="exact"/>
        <w:ind w:left="357"/>
        <w:contextualSpacing/>
        <w:rPr>
          <w:rFonts w:ascii="Georgia" w:eastAsia="Calibri" w:hAnsi="Georgia" w:cs="Arial"/>
          <w:highlight w:val="green"/>
          <w:lang w:val="en-GB"/>
        </w:rPr>
      </w:pPr>
    </w:p>
    <w:p w14:paraId="1258CD4A" w14:textId="416F1DFC" w:rsidR="003B1465" w:rsidRDefault="00EB0C2A" w:rsidP="00433F27">
      <w:pPr>
        <w:numPr>
          <w:ilvl w:val="0"/>
          <w:numId w:val="42"/>
        </w:numPr>
        <w:spacing w:after="170" w:line="340" w:lineRule="exact"/>
        <w:ind w:left="357" w:hanging="357"/>
        <w:contextualSpacing/>
        <w:rPr>
          <w:rFonts w:ascii="Georgia" w:eastAsia="Calibri" w:hAnsi="Georgia" w:cs="Arial"/>
          <w:lang w:val="en-GB"/>
        </w:rPr>
      </w:pPr>
      <w:r>
        <w:rPr>
          <w:rFonts w:ascii="Georgia" w:eastAsia="Calibri" w:hAnsi="Georgia" w:cs="Arial"/>
          <w:bCs/>
          <w:lang w:val="en-GB"/>
        </w:rPr>
        <w:t xml:space="preserve">The TWSC to through the trilateral groups responsible for science and fish to </w:t>
      </w:r>
      <w:r>
        <w:rPr>
          <w:rFonts w:ascii="Georgia" w:eastAsia="Calibri" w:hAnsi="Georgia" w:cs="Arial"/>
          <w:b/>
          <w:lang w:val="en-GB"/>
        </w:rPr>
        <w:t>initiate fish research</w:t>
      </w:r>
      <w:r>
        <w:rPr>
          <w:rFonts w:ascii="Georgia" w:eastAsia="Calibri" w:hAnsi="Georgia" w:cs="Arial"/>
          <w:bCs/>
          <w:lang w:val="en-GB"/>
        </w:rPr>
        <w:t xml:space="preserve"> (e.g. quantity and quality, ecosystem function, </w:t>
      </w:r>
      <w:ins w:id="477" w:author="Autor">
        <w:r w:rsidR="00720125">
          <w:rPr>
            <w:rFonts w:ascii="Georgia" w:eastAsia="Calibri" w:hAnsi="Georgia" w:cs="Arial"/>
            <w:bCs/>
            <w:lang w:val="en-GB"/>
          </w:rPr>
          <w:t xml:space="preserve">no-take zones, </w:t>
        </w:r>
      </w:ins>
      <w:r>
        <w:rPr>
          <w:rFonts w:ascii="Georgia" w:eastAsia="Calibri" w:hAnsi="Georgia" w:cs="Arial"/>
          <w:bCs/>
          <w:lang w:val="en-GB"/>
        </w:rPr>
        <w:t>nursery function for juvenile fish, endangered species</w:t>
      </w:r>
      <w:ins w:id="478" w:author="Autor" w:date="2022-07-04T18:05:00Z">
        <w:r w:rsidR="00EE151B">
          <w:rPr>
            <w:rFonts w:ascii="Georgia" w:eastAsia="Calibri" w:hAnsi="Georgia" w:cs="Arial"/>
            <w:bCs/>
            <w:lang w:val="en-GB"/>
          </w:rPr>
          <w:t xml:space="preserve">, </w:t>
        </w:r>
      </w:ins>
      <w:ins w:id="479" w:author="Autor">
        <w:r w:rsidR="00720125">
          <w:rPr>
            <w:rFonts w:ascii="Georgia" w:eastAsia="Calibri" w:hAnsi="Georgia" w:cs="Arial"/>
            <w:bCs/>
            <w:lang w:val="en-GB"/>
          </w:rPr>
          <w:t xml:space="preserve">historic </w:t>
        </w:r>
        <w:r w:rsidR="00CF08D5">
          <w:rPr>
            <w:rFonts w:ascii="Georgia" w:eastAsia="Calibri" w:hAnsi="Georgia" w:cs="Arial"/>
            <w:bCs/>
            <w:lang w:val="en-GB"/>
          </w:rPr>
          <w:t>species and habitats occurrence</w:t>
        </w:r>
        <w:r>
          <w:rPr>
            <w:rFonts w:ascii="Georgia" w:eastAsia="Calibri" w:hAnsi="Georgia" w:cs="Arial"/>
            <w:bCs/>
            <w:lang w:val="en-GB"/>
          </w:rPr>
          <w:t xml:space="preserve">, </w:t>
        </w:r>
      </w:ins>
      <w:r>
        <w:rPr>
          <w:rFonts w:ascii="Georgia" w:eastAsia="Calibri" w:hAnsi="Georgia" w:cs="Arial"/>
          <w:bCs/>
          <w:lang w:val="en-GB"/>
        </w:rPr>
        <w:t>food chain</w:t>
      </w:r>
      <w:ins w:id="480" w:author="Soledad Luna" w:date="2022-07-07T09:58:00Z">
        <w:r w:rsidR="005A4FE8">
          <w:rPr>
            <w:rFonts w:ascii="Georgia" w:eastAsia="Calibri" w:hAnsi="Georgia" w:cs="Arial"/>
            <w:bCs/>
            <w:lang w:val="en-GB"/>
          </w:rPr>
          <w:t>,</w:t>
        </w:r>
        <w:r w:rsidR="005A4FE8" w:rsidRPr="005A4FE8">
          <w:rPr>
            <w:rFonts w:ascii="Georgia" w:eastAsia="Calibri" w:hAnsi="Georgia" w:cs="Arial"/>
            <w:bCs/>
            <w:lang w:val="en-GB"/>
          </w:rPr>
          <w:t xml:space="preserve"> </w:t>
        </w:r>
        <w:r w:rsidR="005A4FE8">
          <w:rPr>
            <w:rFonts w:ascii="Georgia" w:eastAsia="Calibri" w:hAnsi="Georgia" w:cs="Arial"/>
            <w:bCs/>
            <w:lang w:val="en-GB"/>
          </w:rPr>
          <w:t>ecological basis for closing areas</w:t>
        </w:r>
      </w:ins>
      <w:r>
        <w:rPr>
          <w:rFonts w:ascii="Georgia" w:eastAsia="Calibri" w:hAnsi="Georgia" w:cs="Arial"/>
          <w:bCs/>
          <w:lang w:val="en-GB"/>
        </w:rPr>
        <w:t xml:space="preserve">) </w:t>
      </w:r>
      <w:r>
        <w:rPr>
          <w:rFonts w:ascii="Georgia" w:eastAsia="Calibri" w:hAnsi="Georgia" w:cs="Arial"/>
          <w:b/>
          <w:lang w:val="en-GB"/>
        </w:rPr>
        <w:t>to support the OUV and sustainable management</w:t>
      </w:r>
      <w:r>
        <w:rPr>
          <w:rFonts w:ascii="Georgia" w:eastAsia="Calibri" w:hAnsi="Georgia" w:cs="Arial"/>
          <w:bCs/>
          <w:lang w:val="en-GB"/>
        </w:rPr>
        <w:t xml:space="preserve">. </w:t>
      </w:r>
    </w:p>
    <w:p w14:paraId="73C83C63" w14:textId="77777777" w:rsidR="003B1465" w:rsidRDefault="003B1465">
      <w:pPr>
        <w:rPr>
          <w:rFonts w:ascii="Georgia" w:eastAsia="Calibri" w:hAnsi="Georgia" w:cs="Arial"/>
          <w:lang w:val="en-GB"/>
        </w:rPr>
      </w:pPr>
    </w:p>
    <w:p w14:paraId="63C19E1F" w14:textId="04ADDD21" w:rsidR="003B1465" w:rsidRPr="00433F27" w:rsidRDefault="00EB0C2A" w:rsidP="00433F27">
      <w:pPr>
        <w:numPr>
          <w:ilvl w:val="0"/>
          <w:numId w:val="42"/>
        </w:numPr>
        <w:spacing w:after="170" w:line="340" w:lineRule="exact"/>
        <w:ind w:left="357" w:hanging="357"/>
        <w:contextualSpacing/>
        <w:rPr>
          <w:rFonts w:ascii="Georgia" w:eastAsia="Calibri" w:hAnsi="Georgia"/>
          <w:i/>
          <w:sz w:val="22"/>
          <w:lang w:val="en-GB"/>
        </w:rPr>
      </w:pPr>
      <w:bookmarkStart w:id="481" w:name="_Hlk94199847"/>
      <w:bookmarkStart w:id="482" w:name="_Hlk94191984"/>
      <w:r w:rsidRPr="00433F27">
        <w:rPr>
          <w:rFonts w:ascii="Georgia" w:eastAsia="Calibri" w:hAnsi="Georgia"/>
          <w:b/>
          <w:lang w:val="en-GB"/>
        </w:rPr>
        <w:t xml:space="preserve">The TWSC to produce a </w:t>
      </w:r>
      <w:commentRangeStart w:id="483"/>
      <w:r w:rsidRPr="00433F27">
        <w:rPr>
          <w:rFonts w:ascii="Georgia" w:eastAsia="Calibri" w:hAnsi="Georgia"/>
          <w:b/>
          <w:lang w:val="en-GB"/>
        </w:rPr>
        <w:t xml:space="preserve">coordinated proposal to contribute to reaching the objective of the EU Biodiversity Strategy </w:t>
      </w:r>
      <w:bookmarkEnd w:id="481"/>
      <w:r w:rsidRPr="00433F27">
        <w:rPr>
          <w:rFonts w:ascii="Georgia" w:eastAsia="Calibri" w:hAnsi="Georgia"/>
          <w:b/>
          <w:lang w:val="en-GB"/>
        </w:rPr>
        <w:t>fo</w:t>
      </w:r>
      <w:commentRangeEnd w:id="483"/>
      <w:r w:rsidR="005A4FE8">
        <w:rPr>
          <w:rStyle w:val="Kommentarzeichen"/>
          <w:lang w:val="de-DE" w:eastAsia="de-DE"/>
        </w:rPr>
        <w:commentReference w:id="483"/>
      </w:r>
      <w:r w:rsidRPr="00433F27">
        <w:rPr>
          <w:rFonts w:ascii="Georgia" w:eastAsia="Calibri" w:hAnsi="Georgia"/>
          <w:b/>
          <w:lang w:val="en-GB"/>
        </w:rPr>
        <w:t xml:space="preserve">r </w:t>
      </w:r>
      <w:commentRangeStart w:id="484"/>
      <w:r w:rsidRPr="00433F27">
        <w:rPr>
          <w:rFonts w:ascii="Georgia" w:eastAsia="Calibri" w:hAnsi="Georgia"/>
          <w:b/>
          <w:lang w:val="en-GB"/>
        </w:rPr>
        <w:t>2030</w:t>
      </w:r>
      <w:commentRangeEnd w:id="484"/>
      <w:r w:rsidR="00086E9E">
        <w:rPr>
          <w:rStyle w:val="Kommentarzeichen"/>
          <w:lang w:val="de-DE" w:eastAsia="de-DE"/>
        </w:rPr>
        <w:commentReference w:id="484"/>
      </w:r>
      <w:r w:rsidRPr="00433F27">
        <w:rPr>
          <w:rFonts w:ascii="Georgia" w:eastAsia="Calibri" w:hAnsi="Georgia"/>
          <w:b/>
          <w:lang w:val="en-GB"/>
        </w:rPr>
        <w:t xml:space="preserve"> </w:t>
      </w:r>
      <w:commentRangeStart w:id="485"/>
      <w:r w:rsidRPr="00433F27">
        <w:rPr>
          <w:rFonts w:ascii="Georgia" w:eastAsia="Calibri" w:hAnsi="Georgia"/>
          <w:b/>
          <w:lang w:val="en-GB"/>
        </w:rPr>
        <w:t xml:space="preserve">of at least </w:t>
      </w:r>
      <w:del w:id="486" w:author="Autor">
        <w:r w:rsidRPr="00433F27">
          <w:rPr>
            <w:rFonts w:ascii="Georgia" w:eastAsia="Calibri" w:hAnsi="Georgia"/>
            <w:b/>
            <w:lang w:val="en-GB"/>
          </w:rPr>
          <w:delText>one third</w:delText>
        </w:r>
      </w:del>
      <w:ins w:id="487" w:author="Autor">
        <w:r w:rsidR="004848AE" w:rsidRPr="00433F27">
          <w:rPr>
            <w:rFonts w:ascii="Georgia" w:eastAsia="Calibri" w:hAnsi="Georgia" w:cs="Arial"/>
            <w:b/>
            <w:bCs/>
            <w:lang w:val="en-GB"/>
          </w:rPr>
          <w:t>half</w:t>
        </w:r>
      </w:ins>
      <w:ins w:id="488" w:author="Autor" w:date="2022-07-04T18:05:00Z">
        <w:r w:rsidR="00EE151B" w:rsidRPr="00433F27">
          <w:rPr>
            <w:rFonts w:ascii="Georgia" w:eastAsia="Calibri" w:hAnsi="Georgia" w:cs="Arial"/>
            <w:b/>
            <w:bCs/>
            <w:lang w:val="en-GB"/>
          </w:rPr>
          <w:t xml:space="preserve"> of the protected area </w:t>
        </w:r>
      </w:ins>
      <w:ins w:id="489" w:author="Autor">
        <w:r w:rsidR="004848AE" w:rsidRPr="00433F27">
          <w:rPr>
            <w:rFonts w:ascii="Georgia" w:eastAsia="Calibri" w:hAnsi="Georgia" w:cs="Arial"/>
            <w:b/>
            <w:bCs/>
            <w:lang w:val="en-GB"/>
          </w:rPr>
          <w:t xml:space="preserve">of the Wadden Sea </w:t>
        </w:r>
      </w:ins>
      <w:ins w:id="490" w:author="Autor" w:date="2022-07-04T18:05:00Z">
        <w:r w:rsidR="00EE151B" w:rsidRPr="00433F27">
          <w:rPr>
            <w:rFonts w:ascii="Georgia" w:eastAsia="Calibri" w:hAnsi="Georgia" w:cs="Arial"/>
            <w:b/>
            <w:bCs/>
            <w:lang w:val="en-GB"/>
          </w:rPr>
          <w:t>for strict protection.</w:t>
        </w:r>
        <w:r w:rsidR="0048149C" w:rsidRPr="0048149C">
          <w:rPr>
            <w:rFonts w:ascii="Georgia" w:hAnsi="Georgia"/>
            <w:lang w:val="en-GB"/>
          </w:rPr>
          <w:t xml:space="preserve"> </w:t>
        </w:r>
        <w:r w:rsidR="0048149C">
          <w:rPr>
            <w:rFonts w:ascii="Georgia" w:hAnsi="Georgia"/>
            <w:lang w:val="en-GB"/>
          </w:rPr>
          <w:t xml:space="preserve"> </w:t>
        </w:r>
        <w:r w:rsidR="0048149C">
          <w:rPr>
            <w:rFonts w:ascii="Georgia" w:hAnsi="Georgia"/>
            <w:i/>
            <w:iCs/>
            <w:lang w:val="en-GB"/>
          </w:rPr>
          <w:t xml:space="preserve">[Please note that discussions at EU and national levels are still ongoing regarding the interpretation and implementation of the objective of strict protection in the EU Biodiversity Strategy for 2030. Results of the discussions will be considered and reflected in the final version of the SIMP and aligned with the Ministerial Declaration]. </w:t>
        </w:r>
      </w:ins>
      <w:del w:id="491" w:author="Autor" w:date="2022-07-04T18:05:00Z">
        <w:r>
          <w:rPr>
            <w:rFonts w:ascii="Georgia" w:eastAsia="Calibri" w:hAnsi="Georgia" w:cs="Arial"/>
            <w:lang w:val="en-GB"/>
          </w:rPr>
          <w:delText xml:space="preserve"> of the protected area for strict </w:delText>
        </w:r>
        <w:commentRangeStart w:id="492"/>
        <w:r>
          <w:rPr>
            <w:rFonts w:ascii="Georgia" w:eastAsia="Calibri" w:hAnsi="Georgia" w:cs="Arial"/>
            <w:lang w:val="en-GB"/>
          </w:rPr>
          <w:delText>protection</w:delText>
        </w:r>
        <w:commentRangeEnd w:id="485"/>
        <w:r w:rsidR="00544D03">
          <w:rPr>
            <w:rStyle w:val="Kommentarzeichen"/>
            <w:lang w:val="de-DE" w:eastAsia="de-DE"/>
          </w:rPr>
          <w:commentReference w:id="485"/>
        </w:r>
      </w:del>
      <w:commentRangeEnd w:id="492"/>
      <w:r w:rsidR="007A260A">
        <w:rPr>
          <w:rStyle w:val="Kommentarzeichen"/>
          <w:lang w:val="de-DE" w:eastAsia="de-DE"/>
        </w:rPr>
        <w:commentReference w:id="492"/>
      </w:r>
      <w:del w:id="493" w:author="Autor" w:date="2022-07-04T18:05:00Z">
        <w:r>
          <w:rPr>
            <w:rFonts w:ascii="Georgia" w:eastAsia="Calibri" w:hAnsi="Georgia" w:cs="Arial"/>
            <w:lang w:val="en-GB"/>
          </w:rPr>
          <w:delText>.</w:delText>
        </w:r>
      </w:del>
      <w:bookmarkEnd w:id="473"/>
      <w:bookmarkEnd w:id="482"/>
    </w:p>
    <w:p w14:paraId="15DBE45B" w14:textId="77777777" w:rsidR="003B1465" w:rsidRDefault="003B1465">
      <w:pPr>
        <w:spacing w:after="170" w:line="340" w:lineRule="exact"/>
        <w:ind w:left="357"/>
        <w:contextualSpacing/>
        <w:rPr>
          <w:del w:id="494" w:author="Autor" w:date="2022-07-04T18:05:00Z"/>
          <w:rFonts w:ascii="Georgia" w:eastAsia="Calibri" w:hAnsi="Georgia" w:cs="Arial"/>
          <w:lang w:val="en-GB"/>
        </w:rPr>
      </w:pPr>
    </w:p>
    <w:p w14:paraId="2FD42969" w14:textId="77777777" w:rsidR="003B1465" w:rsidRDefault="003B1465">
      <w:pPr>
        <w:spacing w:after="170" w:line="340" w:lineRule="exact"/>
        <w:ind w:left="357"/>
        <w:contextualSpacing/>
        <w:rPr>
          <w:rFonts w:ascii="Georgia" w:eastAsia="Calibri" w:hAnsi="Georgia" w:cs="Arial"/>
          <w:lang w:val="en-GB"/>
        </w:rPr>
      </w:pPr>
    </w:p>
    <w:p w14:paraId="79457D61" w14:textId="77777777" w:rsidR="003B1465" w:rsidRDefault="00EB0C2A" w:rsidP="00433F27">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495" w:name="_Toc94803912"/>
      <w:bookmarkStart w:id="496" w:name="_Hlk94629837"/>
      <w:r>
        <w:rPr>
          <w:rFonts w:ascii="Arial" w:eastAsiaTheme="minorHAnsi" w:hAnsi="Arial" w:cs="Arial"/>
          <w:b/>
          <w:color w:val="003047"/>
          <w:sz w:val="28"/>
          <w:szCs w:val="28"/>
          <w:lang w:val="en-GB"/>
        </w:rPr>
        <w:t>Key Topic Tourism</w:t>
      </w:r>
      <w:bookmarkEnd w:id="495"/>
    </w:p>
    <w:p w14:paraId="79E7E314" w14:textId="78A5F470" w:rsidR="00FD652E" w:rsidRDefault="00EB0C2A">
      <w:pPr>
        <w:spacing w:after="170" w:line="340" w:lineRule="exact"/>
        <w:rPr>
          <w:ins w:id="497" w:author="Sanns, Marina (LKN.SH)" w:date="2022-06-27T12:28:00Z"/>
          <w:rFonts w:ascii="Georgia" w:hAnsi="Georgia" w:cs="Arial"/>
          <w:color w:val="000000"/>
          <w:lang w:val="en-GB"/>
        </w:rPr>
      </w:pPr>
      <w:r>
        <w:rPr>
          <w:rFonts w:ascii="Georgia" w:hAnsi="Georgia" w:cs="Arial"/>
          <w:color w:val="000000"/>
          <w:lang w:val="en-GB"/>
        </w:rPr>
        <w:t>Sustainable tourism in</w:t>
      </w:r>
      <w:ins w:id="498" w:author="Autor" w:date="2022-07-04T18:05:00Z">
        <w:r w:rsidR="00EE151B">
          <w:rPr>
            <w:rFonts w:ascii="Georgia" w:hAnsi="Georgia" w:cs="Arial"/>
            <w:color w:val="000000"/>
            <w:lang w:val="en-GB"/>
          </w:rPr>
          <w:t xml:space="preserve"> </w:t>
        </w:r>
      </w:ins>
      <w:ins w:id="499" w:author="Autor">
        <w:r w:rsidR="004848AE">
          <w:rPr>
            <w:rFonts w:ascii="Georgia" w:hAnsi="Georgia" w:cs="Arial"/>
            <w:color w:val="000000"/>
            <w:lang w:val="en-GB"/>
          </w:rPr>
          <w:t>and around</w:t>
        </w:r>
        <w:r>
          <w:rPr>
            <w:rFonts w:ascii="Georgia" w:hAnsi="Georgia" w:cs="Arial"/>
            <w:color w:val="000000"/>
            <w:lang w:val="en-GB"/>
          </w:rPr>
          <w:t xml:space="preserve"> </w:t>
        </w:r>
      </w:ins>
      <w:r>
        <w:rPr>
          <w:rFonts w:ascii="Georgia" w:hAnsi="Georgia" w:cs="Arial"/>
          <w:color w:val="000000"/>
          <w:lang w:val="en-GB"/>
        </w:rPr>
        <w:t>the Wadden Sea World Heritage includes a range of aspects from services offered in the region (i.e. accommodation, public transport), nature experience, health and wellbeing activities, destination marketing, to certification and promotion of sustainable offers, communication, as well as management to avoid negative impacts and to promote the conservation of the Wadden Sea ecosystem. In the SIMP, the agreed activities focus on the nature conservation aspect of the holistic view of sustainability</w:t>
      </w:r>
      <w:ins w:id="500" w:author="Autor" w:date="2022-07-04T18:05:00Z">
        <w:del w:id="501" w:author="Soledad Luna" w:date="2022-07-06T12:51:00Z">
          <w:r w:rsidR="00EE151B" w:rsidDel="00B328EC">
            <w:rPr>
              <w:rFonts w:ascii="Georgia" w:hAnsi="Georgia" w:cs="Arial"/>
              <w:color w:val="000000"/>
              <w:lang w:val="en-GB"/>
            </w:rPr>
            <w:delText>.</w:delText>
          </w:r>
        </w:del>
        <w:r w:rsidR="00EE151B">
          <w:rPr>
            <w:rFonts w:ascii="Georgia" w:hAnsi="Georgia" w:cs="Arial"/>
            <w:color w:val="000000"/>
            <w:lang w:val="en-GB"/>
          </w:rPr>
          <w:t> </w:t>
        </w:r>
      </w:ins>
      <w:ins w:id="502" w:author="Sanns, Marina (LKN.SH)" w:date="2022-06-27T12:28:00Z">
        <w:r w:rsidR="00FD652E">
          <w:rPr>
            <w:rFonts w:ascii="Georgia" w:hAnsi="Georgia" w:cs="Arial"/>
            <w:color w:val="000000"/>
            <w:lang w:val="en-GB"/>
          </w:rPr>
          <w:t xml:space="preserve">, </w:t>
        </w:r>
        <w:r w:rsidR="00FD652E" w:rsidRPr="00FD652E">
          <w:rPr>
            <w:rFonts w:ascii="Georgia" w:hAnsi="Georgia" w:cs="Arial"/>
            <w:color w:val="000000"/>
            <w:lang w:val="en-GB"/>
          </w:rPr>
          <w:t>incorporating aspects to promote and preserve the cultural identity, authenticity and quality of life of the people living in and around the Wadden Sea World Heritage Site.</w:t>
        </w:r>
      </w:ins>
      <w:del w:id="503" w:author="Sanns, Marina (LKN.SH)" w:date="2022-06-27T12:28:00Z">
        <w:r w:rsidDel="00FD652E">
          <w:rPr>
            <w:rFonts w:ascii="Georgia" w:hAnsi="Georgia" w:cs="Arial"/>
            <w:color w:val="000000"/>
            <w:lang w:val="en-GB"/>
          </w:rPr>
          <w:delText>.</w:delText>
        </w:r>
      </w:del>
      <w:r>
        <w:rPr>
          <w:rFonts w:ascii="Georgia" w:hAnsi="Georgia" w:cs="Arial"/>
          <w:color w:val="000000"/>
          <w:lang w:val="en-GB"/>
        </w:rPr>
        <w:t> </w:t>
      </w:r>
    </w:p>
    <w:p w14:paraId="4FFF6562" w14:textId="77777777" w:rsidR="003B1465" w:rsidRDefault="00EB0C2A">
      <w:pPr>
        <w:spacing w:after="170" w:line="340" w:lineRule="exact"/>
        <w:rPr>
          <w:del w:id="504" w:author="Autor" w:date="2022-07-04T18:05:00Z"/>
          <w:rFonts w:ascii="Georgia" w:hAnsi="Georgia" w:cs="Arial"/>
          <w:color w:val="000000"/>
          <w:lang w:val="en-GB"/>
        </w:rPr>
      </w:pPr>
      <w:ins w:id="505" w:author="Sanns, Marina (LKN.SH)" w:date="2022-06-27T11:21:00Z">
        <w:r>
          <w:rPr>
            <w:rFonts w:ascii="Georgia" w:hAnsi="Georgia" w:cs="Arial"/>
            <w:color w:val="000000"/>
            <w:lang w:val="en-GB"/>
          </w:rPr>
          <w:t xml:space="preserve">Tourism plays an important role regarding income for the municipalities </w:t>
        </w:r>
      </w:ins>
      <w:ins w:id="506" w:author="Sanns, Marina (LKN.SH)" w:date="2022-06-27T11:22:00Z">
        <w:r>
          <w:rPr>
            <w:rFonts w:ascii="Georgia" w:hAnsi="Georgia" w:cs="Arial"/>
            <w:color w:val="000000"/>
            <w:lang w:val="en-GB"/>
          </w:rPr>
          <w:t xml:space="preserve">in the Wadden Sea region </w:t>
        </w:r>
      </w:ins>
      <w:ins w:id="507" w:author="Sanns, Marina (LKN.SH)" w:date="2022-06-27T11:21:00Z">
        <w:r>
          <w:rPr>
            <w:rFonts w:ascii="Georgia" w:hAnsi="Georgia" w:cs="Arial"/>
            <w:color w:val="000000"/>
            <w:lang w:val="en-GB"/>
          </w:rPr>
          <w:t xml:space="preserve">and </w:t>
        </w:r>
      </w:ins>
      <w:ins w:id="508" w:author="Sanns, Marina (LKN.SH)" w:date="2022-06-27T11:22:00Z">
        <w:r>
          <w:rPr>
            <w:rFonts w:ascii="Georgia" w:hAnsi="Georgia" w:cs="Arial"/>
            <w:color w:val="000000"/>
            <w:lang w:val="en-GB"/>
          </w:rPr>
          <w:t xml:space="preserve">local </w:t>
        </w:r>
      </w:ins>
      <w:ins w:id="509" w:author="Sanns, Marina (LKN.SH)" w:date="2022-06-27T11:21:00Z">
        <w:r>
          <w:rPr>
            <w:rFonts w:ascii="Georgia" w:hAnsi="Georgia" w:cs="Arial"/>
            <w:color w:val="000000"/>
            <w:lang w:val="en-GB"/>
          </w:rPr>
          <w:t xml:space="preserve">population. </w:t>
        </w:r>
      </w:ins>
    </w:p>
    <w:p w14:paraId="13E148D4" w14:textId="77777777" w:rsidR="003B1465" w:rsidRDefault="00EB0C2A">
      <w:pPr>
        <w:spacing w:after="170" w:line="340" w:lineRule="exact"/>
        <w:rPr>
          <w:rFonts w:ascii="Georgia" w:hAnsi="Georgia" w:cs="Arial"/>
          <w:b/>
          <w:bCs/>
          <w:color w:val="000000"/>
          <w:lang w:val="en-GB"/>
        </w:rPr>
      </w:pPr>
      <w:r>
        <w:rPr>
          <w:rFonts w:ascii="Georgia" w:hAnsi="Georgia"/>
          <w:b/>
          <w:bCs/>
          <w:lang w:val="en-GB"/>
        </w:rPr>
        <w:t>Objective</w:t>
      </w:r>
      <w:r>
        <w:rPr>
          <w:rFonts w:cs="Arial"/>
          <w:b/>
          <w:bCs/>
          <w:lang w:val="en-GB"/>
        </w:rPr>
        <w:t> </w:t>
      </w:r>
    </w:p>
    <w:p w14:paraId="44B3B9E4" w14:textId="119F5B36" w:rsidR="003B1465" w:rsidRDefault="00EB0C2A">
      <w:pPr>
        <w:spacing w:after="170" w:line="340" w:lineRule="exact"/>
        <w:rPr>
          <w:rFonts w:ascii="Georgia" w:hAnsi="Georgia" w:cs="Arial"/>
          <w:color w:val="000000"/>
          <w:lang w:val="en-GB"/>
        </w:rPr>
      </w:pPr>
      <w:r>
        <w:rPr>
          <w:rFonts w:ascii="Georgia" w:hAnsi="Georgia" w:cs="Arial"/>
          <w:color w:val="000000"/>
          <w:lang w:val="en-GB"/>
        </w:rPr>
        <w:t xml:space="preserve">Maintain and </w:t>
      </w:r>
      <w:bookmarkStart w:id="510" w:name="_Hlk94772696"/>
      <w:r>
        <w:rPr>
          <w:rFonts w:ascii="Georgia" w:hAnsi="Georgia" w:cs="Arial"/>
          <w:color w:val="000000"/>
          <w:lang w:val="en-GB"/>
        </w:rPr>
        <w:t>increase the support of visitors</w:t>
      </w:r>
      <w:ins w:id="511" w:author="Sanns, Marina (LKN.SH)" w:date="2022-06-27T12:32:00Z">
        <w:r w:rsidR="00793FF4">
          <w:rPr>
            <w:rFonts w:ascii="Georgia" w:hAnsi="Georgia" w:cs="Arial"/>
            <w:color w:val="000000"/>
            <w:lang w:val="en-GB"/>
          </w:rPr>
          <w:t xml:space="preserve"> and inhabitants</w:t>
        </w:r>
      </w:ins>
      <w:r>
        <w:rPr>
          <w:rFonts w:ascii="Georgia" w:hAnsi="Georgia" w:cs="Arial"/>
          <w:color w:val="000000"/>
          <w:lang w:val="en-GB"/>
        </w:rPr>
        <w:t xml:space="preserve">, local entrepreneurs, destination marketing organisations and other stakeholders in the tourism sector for nature conservation by continuing to advance the implementation of the Sustainable Tourism Strategy and Action Plan </w:t>
      </w:r>
      <w:bookmarkEnd w:id="510"/>
      <w:r>
        <w:rPr>
          <w:rFonts w:ascii="Georgia" w:hAnsi="Georgia" w:cs="Arial"/>
          <w:color w:val="000000"/>
          <w:lang w:val="en-GB"/>
        </w:rPr>
        <w:t>in the work fields: tourism operations and nature conservation, One World Heritage destination, transport, accommodation and gastronomy, environmental education and interpretation and capacity building and raising standards in a collaborative approach</w:t>
      </w:r>
      <w:r>
        <w:rPr>
          <w:rFonts w:cs="Arial"/>
          <w:lang w:val="en-GB"/>
        </w:rPr>
        <w:t>.</w:t>
      </w:r>
      <w:r>
        <w:rPr>
          <w:rFonts w:ascii="Georgia" w:hAnsi="Georgia" w:cs="Arial"/>
          <w:color w:val="000000"/>
          <w:lang w:val="en-GB"/>
        </w:rPr>
        <w:t> </w:t>
      </w:r>
      <w:ins w:id="512" w:author="Autor">
        <w:r w:rsidR="00A442EC">
          <w:rPr>
            <w:rFonts w:ascii="Georgia" w:hAnsi="Georgia" w:cs="Arial"/>
            <w:color w:val="000000"/>
            <w:lang w:val="en-GB"/>
          </w:rPr>
          <w:t>Overtourism and its impact</w:t>
        </w:r>
        <w:r w:rsidR="00763CFD">
          <w:rPr>
            <w:rFonts w:ascii="Georgia" w:hAnsi="Georgia" w:cs="Arial"/>
            <w:color w:val="000000"/>
            <w:lang w:val="en-GB"/>
          </w:rPr>
          <w:t>s</w:t>
        </w:r>
        <w:r w:rsidR="00A442EC">
          <w:rPr>
            <w:rFonts w:ascii="Georgia" w:hAnsi="Georgia" w:cs="Arial"/>
            <w:color w:val="000000"/>
            <w:lang w:val="en-GB"/>
          </w:rPr>
          <w:t xml:space="preserve"> </w:t>
        </w:r>
        <w:r w:rsidR="00763CFD">
          <w:rPr>
            <w:rFonts w:ascii="Georgia" w:hAnsi="Georgia" w:cs="Arial"/>
            <w:color w:val="000000"/>
            <w:lang w:val="en-GB"/>
          </w:rPr>
          <w:t xml:space="preserve">must </w:t>
        </w:r>
        <w:r w:rsidR="00A442EC">
          <w:rPr>
            <w:rFonts w:ascii="Georgia" w:hAnsi="Georgia" w:cs="Arial"/>
            <w:color w:val="000000"/>
            <w:lang w:val="en-GB"/>
          </w:rPr>
          <w:t>be avoided.</w:t>
        </w:r>
      </w:ins>
      <w:r>
        <w:rPr>
          <w:rFonts w:ascii="Georgia" w:hAnsi="Georgia" w:cs="Arial"/>
          <w:color w:val="000000"/>
          <w:lang w:val="en-GB"/>
        </w:rPr>
        <w:t> </w:t>
      </w:r>
    </w:p>
    <w:p w14:paraId="3DEF479B" w14:textId="77777777" w:rsidR="003B1465" w:rsidRDefault="00EB0C2A">
      <w:pPr>
        <w:spacing w:after="170" w:line="340" w:lineRule="exact"/>
        <w:rPr>
          <w:rFonts w:ascii="Georgia" w:hAnsi="Georgia"/>
          <w:lang w:val="en-GB"/>
        </w:rPr>
      </w:pPr>
      <w:r>
        <w:rPr>
          <w:rFonts w:ascii="Georgia" w:hAnsi="Georgia"/>
          <w:b/>
          <w:bCs/>
          <w:lang w:val="en-GB"/>
        </w:rPr>
        <w:t>Main</w:t>
      </w:r>
      <w:r>
        <w:rPr>
          <w:rFonts w:ascii="Georgia" w:hAnsi="Georgia"/>
          <w:lang w:val="en-GB"/>
        </w:rPr>
        <w:t xml:space="preserve"> </w:t>
      </w:r>
      <w:r>
        <w:rPr>
          <w:rFonts w:ascii="Georgia" w:hAnsi="Georgia"/>
          <w:b/>
          <w:bCs/>
          <w:lang w:val="en-GB"/>
        </w:rPr>
        <w:t>risks</w:t>
      </w:r>
      <w:r>
        <w:rPr>
          <w:rFonts w:ascii="Georgia" w:hAnsi="Georgia"/>
          <w:lang w:val="en-GB"/>
        </w:rPr>
        <w:t> </w:t>
      </w:r>
    </w:p>
    <w:p w14:paraId="1F9ACEBE" w14:textId="77777777" w:rsidR="003B1465" w:rsidRDefault="00EB0C2A" w:rsidP="00433F27">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Negative effects of existing touristic activities especially those of high intensity on the fauna, flora, and habitats of the Wadden Sea. </w:t>
      </w:r>
    </w:p>
    <w:p w14:paraId="10FA02CD" w14:textId="77777777" w:rsidR="003B1465" w:rsidRDefault="00EB0C2A" w:rsidP="00433F27">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Damages on the environment caused by infrastructure for tourism in the Wadden Sea World Heritage Site and adjacent region. </w:t>
      </w:r>
    </w:p>
    <w:p w14:paraId="624A39A7" w14:textId="297AD719" w:rsidR="003B1465" w:rsidRDefault="00EB0C2A" w:rsidP="00433F27">
      <w:pPr>
        <w:numPr>
          <w:ilvl w:val="0"/>
          <w:numId w:val="57"/>
        </w:numPr>
        <w:spacing w:after="170" w:line="340" w:lineRule="exact"/>
        <w:contextualSpacing/>
        <w:rPr>
          <w:rFonts w:ascii="Georgia" w:eastAsia="Calibri" w:hAnsi="Georgia" w:cs="Arial"/>
          <w:lang w:val="en-GB"/>
        </w:rPr>
      </w:pPr>
      <w:ins w:id="513" w:author="Autor">
        <w:r w:rsidRPr="00C47E35">
          <w:rPr>
            <w:rFonts w:ascii="Georgia" w:eastAsia="Calibri" w:hAnsi="Georgia"/>
          </w:rPr>
          <w:t xml:space="preserve">Disturbances caused by future </w:t>
        </w:r>
        <w:r w:rsidR="00522F37" w:rsidRPr="00522F37">
          <w:rPr>
            <w:rFonts w:ascii="Georgia" w:eastAsia="Calibri" w:hAnsi="Georgia" w:cs="Arial"/>
          </w:rPr>
          <w:t>trends in recreational activities and sports, including new forms that may develop in future</w:t>
        </w:r>
      </w:ins>
      <w:del w:id="514" w:author="Autor">
        <w:r w:rsidR="00EE151B" w:rsidDel="00522F37">
          <w:rPr>
            <w:rFonts w:ascii="Georgia" w:eastAsia="Calibri" w:hAnsi="Georgia" w:cs="Arial"/>
            <w:lang w:val="en-GB"/>
          </w:rPr>
          <w:delText xml:space="preserve">Disturbances caused by future </w:delText>
        </w:r>
        <w:r>
          <w:rPr>
            <w:rFonts w:ascii="Georgia" w:eastAsia="Calibri" w:hAnsi="Georgia" w:cs="Arial"/>
            <w:lang w:val="en-GB"/>
          </w:rPr>
          <w:delText>trend recreational activities and sports</w:delText>
        </w:r>
      </w:del>
      <w:r>
        <w:rPr>
          <w:rFonts w:ascii="Georgia" w:eastAsia="Calibri" w:hAnsi="Georgia" w:cs="Arial"/>
          <w:lang w:val="en-GB"/>
        </w:rPr>
        <w:t>. </w:t>
      </w:r>
    </w:p>
    <w:p w14:paraId="5492AAF0" w14:textId="7D494F47" w:rsidR="003B1465" w:rsidRDefault="00EB0C2A" w:rsidP="00433F27">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 xml:space="preserve">Increased pressure on the </w:t>
      </w:r>
      <w:ins w:id="515" w:author="Soledad Luna" w:date="2022-07-06T12:52:00Z">
        <w:r w:rsidR="00B328EC">
          <w:rPr>
            <w:rFonts w:ascii="Georgia" w:eastAsia="Calibri" w:hAnsi="Georgia" w:cs="Arial"/>
            <w:lang w:val="en-GB"/>
          </w:rPr>
          <w:t>eco</w:t>
        </w:r>
      </w:ins>
      <w:ins w:id="516" w:author="Autor" w:date="2022-07-04T18:05:00Z">
        <w:r w:rsidR="00EE151B">
          <w:rPr>
            <w:rFonts w:ascii="Georgia" w:eastAsia="Calibri" w:hAnsi="Georgia" w:cs="Arial"/>
            <w:lang w:val="en-GB"/>
          </w:rPr>
          <w:t>system</w:t>
        </w:r>
      </w:ins>
      <w:ins w:id="517" w:author="Sanns, Marina (LKN.SH)" w:date="2022-06-27T15:40:00Z">
        <w:del w:id="518" w:author="Soledad Luna" w:date="2022-07-06T12:52:00Z">
          <w:r w:rsidR="009C1080" w:rsidDel="00B328EC">
            <w:rPr>
              <w:rFonts w:ascii="Georgia" w:eastAsia="Calibri" w:hAnsi="Georgia" w:cs="Arial"/>
              <w:lang w:val="en-GB"/>
            </w:rPr>
            <w:delText>eco</w:delText>
          </w:r>
        </w:del>
      </w:ins>
      <w:del w:id="519" w:author="Soledad Luna" w:date="2022-07-06T12:52:00Z">
        <w:r w:rsidDel="00B328EC">
          <w:rPr>
            <w:rFonts w:ascii="Georgia" w:eastAsia="Calibri" w:hAnsi="Georgia" w:cs="Arial"/>
            <w:lang w:val="en-GB"/>
          </w:rPr>
          <w:delText>s</w:delText>
        </w:r>
      </w:del>
      <w:del w:id="520" w:author="Autor" w:date="2022-07-04T18:05:00Z">
        <w:r>
          <w:rPr>
            <w:rFonts w:ascii="Georgia" w:eastAsia="Calibri" w:hAnsi="Georgia" w:cs="Arial"/>
            <w:lang w:val="en-GB"/>
          </w:rPr>
          <w:delText>ystem</w:delText>
        </w:r>
      </w:del>
      <w:r>
        <w:rPr>
          <w:rFonts w:ascii="Georgia" w:eastAsia="Calibri" w:hAnsi="Georgia" w:cs="Arial"/>
          <w:lang w:val="en-GB"/>
        </w:rPr>
        <w:t xml:space="preserve"> due to future growth of number of guests and</w:t>
      </w:r>
      <w:ins w:id="521" w:author="Sanns, Marina (LKN.SH)" w:date="2022-06-27T15:40:00Z">
        <w:r w:rsidR="009C1080">
          <w:rPr>
            <w:rFonts w:ascii="Georgia" w:eastAsia="Calibri" w:hAnsi="Georgia" w:cs="Arial"/>
            <w:lang w:val="en-GB"/>
          </w:rPr>
          <w:t>/or</w:t>
        </w:r>
      </w:ins>
      <w:r>
        <w:rPr>
          <w:rFonts w:ascii="Georgia" w:eastAsia="Calibri" w:hAnsi="Georgia" w:cs="Arial"/>
          <w:lang w:val="en-GB"/>
        </w:rPr>
        <w:t xml:space="preserve"> the associated spatial demand. </w:t>
      </w:r>
    </w:p>
    <w:p w14:paraId="2F948040" w14:textId="77777777" w:rsidR="00767346" w:rsidRDefault="00620E2E">
      <w:pPr>
        <w:numPr>
          <w:ilvl w:val="0"/>
          <w:numId w:val="57"/>
        </w:numPr>
        <w:spacing w:after="170" w:line="340" w:lineRule="exact"/>
        <w:contextualSpacing/>
        <w:rPr>
          <w:ins w:id="522" w:author="Autor"/>
          <w:rFonts w:ascii="Georgia" w:eastAsia="Calibri" w:hAnsi="Georgia" w:cs="Arial"/>
          <w:lang w:val="en-GB"/>
        </w:rPr>
      </w:pPr>
      <w:commentRangeStart w:id="523"/>
      <w:commentRangeStart w:id="524"/>
      <w:ins w:id="525" w:author="Autor">
        <w:r>
          <w:rPr>
            <w:rFonts w:ascii="Georgia" w:eastAsia="Calibri" w:hAnsi="Georgia" w:cs="Arial"/>
            <w:lang w:val="en-GB"/>
          </w:rPr>
          <w:t>I</w:t>
        </w:r>
      </w:ins>
      <w:del w:id="526" w:author="Autor">
        <w:r w:rsidR="00EE151B" w:rsidDel="00620E2E">
          <w:rPr>
            <w:rFonts w:ascii="Georgia" w:eastAsia="Calibri" w:hAnsi="Georgia" w:cs="Arial"/>
            <w:lang w:val="en-GB"/>
          </w:rPr>
          <w:delText>Possible i</w:delText>
        </w:r>
      </w:del>
      <w:ins w:id="527" w:author="Autor" w:date="2022-07-04T18:05:00Z">
        <w:r w:rsidR="00EE151B">
          <w:rPr>
            <w:rFonts w:ascii="Georgia" w:eastAsia="Calibri" w:hAnsi="Georgia" w:cs="Arial"/>
            <w:lang w:val="en-GB"/>
          </w:rPr>
          <w:t xml:space="preserve">ncrease </w:t>
        </w:r>
        <w:commentRangeEnd w:id="523"/>
        <w:r>
          <w:rPr>
            <w:rStyle w:val="Kommentarzeichen"/>
            <w:lang w:val="de-DE" w:eastAsia="de-DE"/>
          </w:rPr>
          <w:commentReference w:id="523"/>
        </w:r>
      </w:ins>
      <w:commentRangeEnd w:id="524"/>
      <w:r w:rsidR="005F1EC7">
        <w:rPr>
          <w:rStyle w:val="Kommentarzeichen"/>
          <w:lang w:val="de-DE" w:eastAsia="de-DE"/>
        </w:rPr>
        <w:commentReference w:id="524"/>
      </w:r>
      <w:del w:id="528" w:author="Sanns, Marina (LKN.SH)" w:date="2022-06-27T15:41:00Z">
        <w:r w:rsidR="00EB0C2A" w:rsidDel="009C1080">
          <w:rPr>
            <w:rFonts w:ascii="Georgia" w:eastAsia="Calibri" w:hAnsi="Georgia" w:cs="Arial"/>
            <w:lang w:val="en-GB"/>
          </w:rPr>
          <w:delText>Possible i</w:delText>
        </w:r>
      </w:del>
      <w:ins w:id="529" w:author="Sanns, Marina (LKN.SH)" w:date="2022-06-27T15:41:00Z">
        <w:r w:rsidR="009C1080">
          <w:rPr>
            <w:rFonts w:ascii="Georgia" w:eastAsia="Calibri" w:hAnsi="Georgia" w:cs="Arial"/>
            <w:lang w:val="en-GB"/>
          </w:rPr>
          <w:t>I</w:t>
        </w:r>
      </w:ins>
      <w:del w:id="530" w:author="Autor" w:date="2022-07-04T18:05:00Z">
        <w:r w:rsidR="00EB0C2A">
          <w:rPr>
            <w:rFonts w:ascii="Georgia" w:eastAsia="Calibri" w:hAnsi="Georgia" w:cs="Arial"/>
            <w:lang w:val="en-GB"/>
          </w:rPr>
          <w:delText xml:space="preserve">ncrease </w:delText>
        </w:r>
      </w:del>
      <w:r w:rsidR="00EB0C2A">
        <w:rPr>
          <w:rFonts w:ascii="Georgia" w:eastAsia="Calibri" w:hAnsi="Georgia" w:cs="Arial"/>
          <w:lang w:val="en-GB"/>
        </w:rPr>
        <w:t>of emissions and pollution in relation to tourism.</w:t>
      </w:r>
    </w:p>
    <w:p w14:paraId="19B488EA" w14:textId="6F08F0A3" w:rsidR="003B1465" w:rsidRDefault="00767346" w:rsidP="00433F27">
      <w:pPr>
        <w:numPr>
          <w:ilvl w:val="0"/>
          <w:numId w:val="57"/>
        </w:numPr>
        <w:spacing w:after="170" w:line="340" w:lineRule="exact"/>
        <w:contextualSpacing/>
        <w:rPr>
          <w:rFonts w:ascii="Georgia" w:eastAsia="Calibri" w:hAnsi="Georgia" w:cs="Arial"/>
          <w:lang w:val="en-GB"/>
        </w:rPr>
      </w:pPr>
      <w:ins w:id="531" w:author="Autor">
        <w:r>
          <w:rPr>
            <w:rFonts w:ascii="Georgia" w:eastAsia="Calibri" w:hAnsi="Georgia" w:cs="Arial"/>
            <w:lang w:val="en-GB"/>
          </w:rPr>
          <w:t>Overtourism could harm the OUV.</w:t>
        </w:r>
      </w:ins>
      <w:r w:rsidR="00EB0C2A">
        <w:rPr>
          <w:rFonts w:ascii="Georgia" w:eastAsia="Calibri" w:hAnsi="Georgia" w:cs="Arial"/>
          <w:lang w:val="en-GB"/>
        </w:rPr>
        <w:t> </w:t>
      </w:r>
    </w:p>
    <w:p w14:paraId="3DF536AD" w14:textId="77777777" w:rsidR="003B1465" w:rsidRDefault="003B1465">
      <w:pPr>
        <w:spacing w:after="170" w:line="340" w:lineRule="exact"/>
        <w:rPr>
          <w:rFonts w:ascii="Georgia" w:hAnsi="Georgia"/>
          <w:b/>
          <w:bCs/>
          <w:lang w:val="en-GB"/>
        </w:rPr>
      </w:pPr>
    </w:p>
    <w:p w14:paraId="033F5122" w14:textId="77777777" w:rsidR="003B1465" w:rsidRDefault="00EB0C2A">
      <w:pPr>
        <w:spacing w:after="170" w:line="340" w:lineRule="exact"/>
        <w:rPr>
          <w:rFonts w:ascii="Georgia" w:hAnsi="Georgia"/>
          <w:b/>
          <w:bCs/>
          <w:lang w:val="en-GB"/>
        </w:rPr>
      </w:pPr>
      <w:r>
        <w:rPr>
          <w:rFonts w:ascii="Georgia" w:hAnsi="Georgia"/>
          <w:b/>
          <w:bCs/>
          <w:lang w:val="en-GB"/>
        </w:rPr>
        <w:t>Enabling environment </w:t>
      </w:r>
    </w:p>
    <w:p w14:paraId="2F18475D" w14:textId="34C3EB70" w:rsidR="003B1465" w:rsidRDefault="00EB0C2A" w:rsidP="00433F27">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 xml:space="preserve">Existing trilateral Sustainable Tourism Strategy and Action Plan developed by the TWSC together with Stakeholders and </w:t>
      </w:r>
      <w:commentRangeStart w:id="532"/>
      <w:ins w:id="533" w:author="Autor">
        <w:r w:rsidR="00FB2247">
          <w:rPr>
            <w:rFonts w:ascii="Georgia" w:eastAsia="Calibri" w:hAnsi="Georgia" w:cs="Arial"/>
            <w:lang w:val="en-GB"/>
          </w:rPr>
          <w:t xml:space="preserve">green </w:t>
        </w:r>
      </w:ins>
      <w:commentRangeEnd w:id="532"/>
      <w:r w:rsidR="00B328EC">
        <w:rPr>
          <w:rStyle w:val="Kommentarzeichen"/>
          <w:lang w:val="de-DE" w:eastAsia="de-DE"/>
        </w:rPr>
        <w:commentReference w:id="532"/>
      </w:r>
      <w:r>
        <w:rPr>
          <w:rFonts w:ascii="Georgia" w:eastAsia="Calibri" w:hAnsi="Georgia" w:cs="Arial"/>
          <w:lang w:val="en-GB"/>
        </w:rPr>
        <w:t>NGOs (Annex 1, Tønder Declaration 2014). </w:t>
      </w:r>
    </w:p>
    <w:p w14:paraId="5176959A" w14:textId="3F74CA0C" w:rsidR="003B1465" w:rsidRDefault="00EB0C2A" w:rsidP="00433F27">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The trilateral network group including stakeholders and</w:t>
      </w:r>
      <w:ins w:id="534" w:author="Autor" w:date="2022-07-04T18:05:00Z">
        <w:r w:rsidR="00EE151B">
          <w:rPr>
            <w:rFonts w:ascii="Georgia" w:eastAsia="Calibri" w:hAnsi="Georgia" w:cs="Arial"/>
            <w:lang w:val="en-GB"/>
          </w:rPr>
          <w:t xml:space="preserve"> </w:t>
        </w:r>
      </w:ins>
      <w:ins w:id="535" w:author="Autor">
        <w:r w:rsidR="00996166">
          <w:rPr>
            <w:rFonts w:ascii="Georgia" w:eastAsia="Calibri" w:hAnsi="Georgia" w:cs="Arial"/>
            <w:lang w:val="en-GB"/>
          </w:rPr>
          <w:t>green</w:t>
        </w:r>
        <w:r>
          <w:rPr>
            <w:rFonts w:ascii="Georgia" w:eastAsia="Calibri" w:hAnsi="Georgia" w:cs="Arial"/>
            <w:lang w:val="en-GB"/>
          </w:rPr>
          <w:t xml:space="preserve"> </w:t>
        </w:r>
      </w:ins>
      <w:r>
        <w:rPr>
          <w:rFonts w:ascii="Georgia" w:eastAsia="Calibri" w:hAnsi="Georgia" w:cs="Arial"/>
          <w:lang w:val="en-GB"/>
        </w:rPr>
        <w:t>NGOs collaborates on the implementation of the Strategy since several years and coordinates the regular update of the Action Plan. </w:t>
      </w:r>
      <w:ins w:id="536" w:author="Autor" w:date="2022-07-04T18:05:00Z">
        <w:r w:rsidR="00EE151B">
          <w:rPr>
            <w:rFonts w:ascii="Georgia" w:eastAsia="Calibri" w:hAnsi="Georgia" w:cs="Arial"/>
            <w:lang w:val="en-GB"/>
          </w:rPr>
          <w:t> </w:t>
        </w:r>
      </w:ins>
      <w:ins w:id="537" w:author="Sanns, Marina (LKN.SH)" w:date="2022-06-27T11:25:00Z">
        <w:r w:rsidR="00EF0B00" w:rsidRPr="00EF0B00">
          <w:rPr>
            <w:rFonts w:ascii="Georgia" w:eastAsia="Calibri" w:hAnsi="Georgia" w:cs="Arial"/>
            <w:lang w:val="en-GB"/>
          </w:rPr>
          <w:t>Tourism supports environmental education and awareness raising in relation to the Wadden Sea.</w:t>
        </w:r>
      </w:ins>
    </w:p>
    <w:p w14:paraId="4D56051E" w14:textId="77777777" w:rsidR="003B1465" w:rsidRDefault="00EB0C2A" w:rsidP="00433F27">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Existing national experiences and best practices to share. </w:t>
      </w:r>
    </w:p>
    <w:p w14:paraId="780F375F" w14:textId="7E780233" w:rsidR="003B1465" w:rsidRDefault="00EB0C2A" w:rsidP="00433F27">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 xml:space="preserve">Visitor centres and other information and education facilities, rangers and </w:t>
      </w:r>
      <w:ins w:id="538" w:author="Autor">
        <w:r w:rsidR="00131040">
          <w:rPr>
            <w:rFonts w:ascii="Georgia" w:eastAsia="Calibri" w:hAnsi="Georgia" w:cs="Arial"/>
            <w:lang w:val="en-GB"/>
          </w:rPr>
          <w:t xml:space="preserve">green </w:t>
        </w:r>
      </w:ins>
      <w:r>
        <w:rPr>
          <w:rFonts w:ascii="Georgia" w:eastAsia="Calibri" w:hAnsi="Georgia" w:cs="Arial"/>
          <w:lang w:val="en-GB"/>
        </w:rPr>
        <w:t>NGOs promoting nature friendly visitor behaviour </w:t>
      </w:r>
    </w:p>
    <w:p w14:paraId="7ACC31CB" w14:textId="77777777" w:rsidR="003B1465" w:rsidRDefault="00EB0C2A" w:rsidP="00433F27">
      <w:pPr>
        <w:numPr>
          <w:ilvl w:val="0"/>
          <w:numId w:val="57"/>
        </w:numPr>
        <w:spacing w:after="170" w:line="340" w:lineRule="exact"/>
        <w:contextualSpacing/>
        <w:rPr>
          <w:rFonts w:ascii="Georgia" w:eastAsia="Calibri" w:hAnsi="Georgia" w:cs="Arial"/>
          <w:lang w:val="en-GB"/>
        </w:rPr>
      </w:pPr>
      <w:del w:id="539" w:author="Autor">
        <w:r>
          <w:rPr>
            <w:rFonts w:ascii="Georgia" w:eastAsia="Calibri" w:hAnsi="Georgia" w:cs="Arial"/>
            <w:lang w:val="en-GB"/>
          </w:rPr>
          <w:delText> </w:delText>
        </w:r>
      </w:del>
      <w:r>
        <w:rPr>
          <w:rFonts w:ascii="Georgia" w:eastAsia="Calibri" w:hAnsi="Georgia" w:cs="Arial"/>
          <w:lang w:val="en-GB"/>
        </w:rPr>
        <w:t>Existing projects that support international collaboration and exchange. </w:t>
      </w:r>
    </w:p>
    <w:p w14:paraId="069F235F" w14:textId="5CF9688B" w:rsidR="003B1465" w:rsidRDefault="00EB0C2A" w:rsidP="00433F27">
      <w:pPr>
        <w:numPr>
          <w:ilvl w:val="0"/>
          <w:numId w:val="57"/>
        </w:numPr>
        <w:spacing w:after="170" w:line="340" w:lineRule="exact"/>
        <w:contextualSpacing/>
        <w:rPr>
          <w:rFonts w:ascii="Georgia" w:eastAsia="Calibri" w:hAnsi="Georgia" w:cs="Arial"/>
          <w:lang w:val="en-GB"/>
        </w:rPr>
      </w:pPr>
      <w:commentRangeStart w:id="540"/>
      <w:r>
        <w:rPr>
          <w:rFonts w:ascii="Georgia" w:eastAsia="Calibri" w:hAnsi="Georgia" w:cs="Arial"/>
          <w:lang w:val="en-GB"/>
        </w:rPr>
        <w:t xml:space="preserve">The trilateral Partnership Hub </w:t>
      </w:r>
      <w:commentRangeEnd w:id="540"/>
      <w:r w:rsidR="00B93D53">
        <w:rPr>
          <w:rStyle w:val="Kommentarzeichen"/>
          <w:lang w:val="de-DE" w:eastAsia="de-DE"/>
        </w:rPr>
        <w:commentReference w:id="540"/>
      </w:r>
      <w:r>
        <w:rPr>
          <w:rFonts w:ascii="Georgia" w:eastAsia="Calibri" w:hAnsi="Georgia" w:cs="Arial"/>
          <w:lang w:val="en-GB"/>
        </w:rPr>
        <w:t xml:space="preserve">as a </w:t>
      </w:r>
      <w:del w:id="541" w:author="Autor">
        <w:r>
          <w:rPr>
            <w:rFonts w:ascii="Georgia" w:eastAsia="Calibri" w:hAnsi="Georgia" w:cs="Arial"/>
            <w:lang w:val="en-GB"/>
          </w:rPr>
          <w:delText xml:space="preserve">management </w:delText>
        </w:r>
      </w:del>
      <w:r>
        <w:rPr>
          <w:rFonts w:ascii="Georgia" w:eastAsia="Calibri" w:hAnsi="Georgia" w:cs="Arial"/>
          <w:lang w:val="en-GB"/>
        </w:rPr>
        <w:t>structure to enhance networking</w:t>
      </w:r>
      <w:ins w:id="542" w:author="Autor">
        <w:r w:rsidR="00F54D15">
          <w:rPr>
            <w:rFonts w:ascii="Georgia" w:eastAsia="Calibri" w:hAnsi="Georgia" w:cs="Arial"/>
            <w:lang w:val="en-GB"/>
          </w:rPr>
          <w:t xml:space="preserve"> and</w:t>
        </w:r>
      </w:ins>
      <w:del w:id="543" w:author="Autor">
        <w:r>
          <w:rPr>
            <w:rFonts w:ascii="Georgia" w:eastAsia="Calibri" w:hAnsi="Georgia" w:cs="Arial"/>
            <w:lang w:val="en-GB"/>
          </w:rPr>
          <w:delText>,</w:delText>
        </w:r>
      </w:del>
      <w:r>
        <w:rPr>
          <w:rFonts w:ascii="Georgia" w:eastAsia="Calibri" w:hAnsi="Georgia" w:cs="Arial"/>
          <w:lang w:val="en-GB"/>
        </w:rPr>
        <w:t xml:space="preserve"> better achieving joint intersectoral agreements on common projects and activities.  </w:t>
      </w:r>
    </w:p>
    <w:p w14:paraId="221CB946" w14:textId="77777777" w:rsidR="003B1465" w:rsidRDefault="003B1465">
      <w:pPr>
        <w:spacing w:after="170" w:line="340" w:lineRule="exact"/>
        <w:rPr>
          <w:rFonts w:ascii="Georgia" w:hAnsi="Georgia"/>
          <w:b/>
          <w:bCs/>
          <w:lang w:val="en-GB"/>
        </w:rPr>
      </w:pPr>
    </w:p>
    <w:p w14:paraId="42FC6A07" w14:textId="77777777" w:rsidR="003B1465" w:rsidRDefault="00EB0C2A">
      <w:pPr>
        <w:spacing w:after="170" w:line="340" w:lineRule="exact"/>
        <w:rPr>
          <w:rFonts w:ascii="Georgia" w:hAnsi="Georgia"/>
          <w:b/>
          <w:bCs/>
          <w:lang w:val="en-GB"/>
        </w:rPr>
      </w:pPr>
      <w:commentRangeStart w:id="544"/>
      <w:r>
        <w:rPr>
          <w:rFonts w:ascii="Georgia" w:hAnsi="Georgia"/>
          <w:b/>
          <w:bCs/>
          <w:lang w:val="en-GB"/>
        </w:rPr>
        <w:t>Activities</w:t>
      </w:r>
      <w:commentRangeEnd w:id="544"/>
      <w:r w:rsidR="007943BA">
        <w:rPr>
          <w:rStyle w:val="Kommentarzeichen"/>
          <w:lang w:val="de-DE" w:eastAsia="de-DE"/>
        </w:rPr>
        <w:commentReference w:id="544"/>
      </w:r>
    </w:p>
    <w:p w14:paraId="687C5FD7" w14:textId="77777777" w:rsidR="003B1465" w:rsidRDefault="00EB0C2A" w:rsidP="00C47E35">
      <w:pPr>
        <w:numPr>
          <w:ilvl w:val="0"/>
          <w:numId w:val="58"/>
        </w:numPr>
        <w:spacing w:after="170" w:line="340" w:lineRule="exact"/>
        <w:contextualSpacing/>
        <w:rPr>
          <w:rFonts w:ascii="Georgia" w:eastAsia="Calibri" w:hAnsi="Georgia" w:cs="Arial"/>
          <w:lang w:val="en-GB"/>
        </w:rPr>
      </w:pPr>
      <w:r>
        <w:rPr>
          <w:rFonts w:ascii="Georgia" w:eastAsia="Calibri" w:hAnsi="Georgia" w:cs="Arial"/>
          <w:lang w:val="en-GB"/>
        </w:rPr>
        <w:t xml:space="preserve">The TWSC to </w:t>
      </w:r>
      <w:r>
        <w:rPr>
          <w:rFonts w:ascii="Georgia" w:eastAsia="Calibri" w:hAnsi="Georgia" w:cs="Arial"/>
          <w:b/>
          <w:bCs/>
          <w:lang w:val="en-GB"/>
        </w:rPr>
        <w:t>continue to improve the awareness</w:t>
      </w:r>
      <w:r>
        <w:rPr>
          <w:rFonts w:ascii="Georgia" w:eastAsia="Calibri" w:hAnsi="Georgia" w:cs="Arial"/>
          <w:lang w:val="en-GB"/>
        </w:rPr>
        <w:t xml:space="preserve"> of the Wadden Sea World Heritage environment, suitable behaviour at the sites, and the motivations to maintain or improve the environmental quality </w:t>
      </w:r>
      <w:r>
        <w:rPr>
          <w:rFonts w:ascii="Georgia" w:eastAsia="Calibri" w:hAnsi="Georgia" w:cs="Arial"/>
          <w:b/>
          <w:bCs/>
          <w:lang w:val="en-GB"/>
        </w:rPr>
        <w:t>by providing consistent information for the sites</w:t>
      </w:r>
      <w:r>
        <w:rPr>
          <w:rFonts w:ascii="Georgia" w:eastAsia="Calibri" w:hAnsi="Georgia" w:cs="Arial"/>
          <w:lang w:val="en-GB"/>
        </w:rPr>
        <w:t>, through visitor centres and partnership programmes.</w:t>
      </w:r>
    </w:p>
    <w:p w14:paraId="06759805" w14:textId="77777777" w:rsidR="003B1465" w:rsidRDefault="003B1465">
      <w:pPr>
        <w:spacing w:line="276" w:lineRule="auto"/>
        <w:ind w:left="360"/>
        <w:contextualSpacing/>
        <w:rPr>
          <w:rFonts w:ascii="Georgia" w:eastAsia="Calibri" w:hAnsi="Georgia" w:cs="Arial"/>
          <w:sz w:val="20"/>
          <w:szCs w:val="20"/>
          <w:lang w:val="en-GB"/>
        </w:rPr>
      </w:pPr>
    </w:p>
    <w:p w14:paraId="6855B448" w14:textId="77777777" w:rsidR="003B1465" w:rsidRDefault="00EB0C2A" w:rsidP="00C47E35">
      <w:pPr>
        <w:numPr>
          <w:ilvl w:val="0"/>
          <w:numId w:val="58"/>
        </w:numPr>
        <w:spacing w:after="170" w:line="340" w:lineRule="exact"/>
        <w:contextualSpacing/>
        <w:rPr>
          <w:rFonts w:ascii="Georgia" w:eastAsia="Calibri" w:hAnsi="Georgia" w:cs="Arial"/>
          <w:lang w:val="en-GB"/>
        </w:rPr>
      </w:pPr>
      <w:r>
        <w:rPr>
          <w:rFonts w:ascii="Georgia" w:eastAsia="Calibri" w:hAnsi="Georgia" w:cs="Arial"/>
          <w:lang w:val="en-GB"/>
        </w:rPr>
        <w:t xml:space="preserve">Dependant on their specific competencies in the three countries, </w:t>
      </w:r>
      <w:r>
        <w:rPr>
          <w:rFonts w:ascii="Georgia" w:eastAsia="Calibri" w:hAnsi="Georgia" w:cs="Arial"/>
          <w:b/>
          <w:bCs/>
          <w:lang w:val="en-GB"/>
        </w:rPr>
        <w:t>continue or start to connect site managers to the Sustainable Tourism Strategy</w:t>
      </w:r>
      <w:r>
        <w:rPr>
          <w:rFonts w:ascii="Georgia" w:eastAsia="Calibri" w:hAnsi="Georgia" w:cs="Arial"/>
          <w:lang w:val="en-GB"/>
        </w:rPr>
        <w:t xml:space="preserve"> in order to add their expertise on nature conservation. If necessary, they could be asked to provide advice on the effectiveness of the current national/local policies on sustainable tourism. Involvement of site managers is focussed on their experience in the field and their country specific role in monitoring, visitor management, surveillance, and enforcement. </w:t>
      </w:r>
      <w:r>
        <w:rPr>
          <w:rFonts w:ascii="Georgia" w:eastAsia="Calibri" w:hAnsi="Georgia" w:cs="Arial"/>
          <w:b/>
          <w:bCs/>
          <w:lang w:val="en-GB"/>
        </w:rPr>
        <w:t xml:space="preserve">Desired results could be, where adequate or needed, the improvement of visitor management or zoning schemes, taking into account that the existing nature conservation standard should </w:t>
      </w:r>
      <w:r>
        <w:rPr>
          <w:rFonts w:ascii="Georgia" w:hAnsi="Georgia"/>
          <w:b/>
          <w:bCs/>
          <w:lang w:val="en-GB"/>
        </w:rPr>
        <w:t>be maintained or improved</w:t>
      </w:r>
      <w:r>
        <w:rPr>
          <w:rFonts w:ascii="Georgia" w:eastAsia="Calibri" w:hAnsi="Georgia" w:cs="Arial"/>
          <w:lang w:val="en-GB"/>
        </w:rPr>
        <w:t>. </w:t>
      </w:r>
    </w:p>
    <w:p w14:paraId="3AF21E66" w14:textId="77777777" w:rsidR="003B1465" w:rsidRDefault="003B1465">
      <w:pPr>
        <w:spacing w:after="200" w:line="276" w:lineRule="auto"/>
        <w:ind w:left="720"/>
        <w:contextualSpacing/>
        <w:rPr>
          <w:rFonts w:ascii="Georgia" w:eastAsia="Calibri" w:hAnsi="Georgia" w:cs="Arial"/>
          <w:lang w:val="en-GB"/>
        </w:rPr>
      </w:pPr>
    </w:p>
    <w:p w14:paraId="75850CA3" w14:textId="77777777" w:rsidR="003B1465" w:rsidRDefault="00EB0C2A" w:rsidP="00C47E35">
      <w:pPr>
        <w:numPr>
          <w:ilvl w:val="0"/>
          <w:numId w:val="58"/>
        </w:numPr>
        <w:spacing w:after="170" w:line="340" w:lineRule="exact"/>
        <w:contextualSpacing/>
        <w:rPr>
          <w:rFonts w:ascii="Georgia" w:eastAsia="Calibri" w:hAnsi="Georgia" w:cs="Arial"/>
          <w:lang w:val="en-GB"/>
        </w:rPr>
      </w:pPr>
      <w:r>
        <w:rPr>
          <w:rFonts w:ascii="Georgia" w:eastAsia="Calibri" w:hAnsi="Georgia" w:cs="Arial"/>
          <w:lang w:val="en-GB"/>
        </w:rPr>
        <w:t xml:space="preserve">The TWSC, through the responsible trilateral group, to </w:t>
      </w:r>
      <w:bookmarkStart w:id="545" w:name="_Hlk94772969"/>
      <w:r>
        <w:rPr>
          <w:rFonts w:ascii="Georgia" w:eastAsia="Calibri" w:hAnsi="Georgia" w:cs="Arial"/>
          <w:b/>
          <w:bCs/>
          <w:lang w:val="en-GB"/>
        </w:rPr>
        <w:t xml:space="preserve">strengthen initiatives for cross-border cooperation for fostering the nature conservation </w:t>
      </w:r>
      <w:bookmarkEnd w:id="545"/>
      <w:r>
        <w:rPr>
          <w:rFonts w:ascii="Georgia" w:eastAsia="Calibri" w:hAnsi="Georgia" w:cs="Arial"/>
          <w:lang w:val="en-GB"/>
        </w:rPr>
        <w:t>aspect of sustainability in tourism by:  </w:t>
      </w:r>
    </w:p>
    <w:p w14:paraId="0C42C467" w14:textId="77777777" w:rsidR="003B1465" w:rsidRDefault="00EB0C2A" w:rsidP="00C47E35">
      <w:pPr>
        <w:numPr>
          <w:ilvl w:val="0"/>
          <w:numId w:val="45"/>
        </w:numPr>
        <w:spacing w:line="340" w:lineRule="exact"/>
        <w:ind w:hanging="153"/>
        <w:textAlignment w:val="baseline"/>
        <w:rPr>
          <w:rFonts w:ascii="Georgia" w:hAnsi="Georgia"/>
          <w:bCs/>
          <w:lang w:val="en-GB" w:eastAsia="de-DE"/>
        </w:rPr>
      </w:pPr>
      <w:bookmarkStart w:id="546" w:name="_Hlk93073496"/>
      <w:r>
        <w:rPr>
          <w:rFonts w:ascii="Georgia" w:hAnsi="Georgia"/>
          <w:bCs/>
          <w:lang w:val="en-GB" w:eastAsia="de-DE"/>
        </w:rPr>
        <w:t>Addressing gaps of knowledge regarding the impacts of tourism on the OUV, i.a. by research projects. </w:t>
      </w:r>
    </w:p>
    <w:p w14:paraId="78754834" w14:textId="77777777" w:rsidR="003B1465" w:rsidRDefault="00EB0C2A" w:rsidP="00C47E35">
      <w:pPr>
        <w:numPr>
          <w:ilvl w:val="0"/>
          <w:numId w:val="45"/>
        </w:numPr>
        <w:spacing w:line="340" w:lineRule="exact"/>
        <w:ind w:hanging="153"/>
        <w:textAlignment w:val="baseline"/>
        <w:rPr>
          <w:rFonts w:ascii="Georgia" w:hAnsi="Georgia"/>
          <w:bCs/>
          <w:lang w:val="en-GB" w:eastAsia="de-DE"/>
        </w:rPr>
      </w:pPr>
      <w:r>
        <w:rPr>
          <w:rFonts w:ascii="Georgia" w:hAnsi="Georgia"/>
          <w:bCs/>
          <w:lang w:val="en-GB" w:eastAsia="de-DE"/>
        </w:rPr>
        <w:t>Analysing existing national monitoring data in terms of effects from tourism and considering cumulative effects (obligation in Habitats Directive in case of projects or plans seeking permission).</w:t>
      </w:r>
    </w:p>
    <w:p w14:paraId="465FFA36" w14:textId="77777777" w:rsidR="003B1465" w:rsidRDefault="00EB0C2A" w:rsidP="00C47E35">
      <w:pPr>
        <w:numPr>
          <w:ilvl w:val="0"/>
          <w:numId w:val="45"/>
        </w:numPr>
        <w:spacing w:line="340" w:lineRule="exact"/>
        <w:ind w:hanging="153"/>
        <w:textAlignment w:val="baseline"/>
        <w:rPr>
          <w:rFonts w:ascii="Georgia" w:hAnsi="Georgia"/>
          <w:bCs/>
          <w:lang w:val="en-GB" w:eastAsia="de-DE"/>
        </w:rPr>
      </w:pPr>
      <w:r>
        <w:rPr>
          <w:rFonts w:ascii="Georgia" w:hAnsi="Georgia"/>
          <w:bCs/>
          <w:lang w:val="en-GB" w:eastAsia="de-DE"/>
        </w:rPr>
        <w:t>Developing appropriate trilateral tools to support visitors understanding for suitable and required behaviour in the natural environment and towards wildlife, while making the experience of nature possible, </w:t>
      </w:r>
    </w:p>
    <w:p w14:paraId="6B0EC541" w14:textId="77777777" w:rsidR="003B1465" w:rsidRDefault="00EB0C2A" w:rsidP="00C47E35">
      <w:pPr>
        <w:numPr>
          <w:ilvl w:val="0"/>
          <w:numId w:val="45"/>
        </w:numPr>
        <w:spacing w:line="340" w:lineRule="exact"/>
        <w:ind w:hanging="153"/>
        <w:textAlignment w:val="baseline"/>
        <w:rPr>
          <w:rFonts w:ascii="Georgia" w:hAnsi="Georgia"/>
          <w:bCs/>
          <w:lang w:val="en-GB" w:eastAsia="de-DE"/>
        </w:rPr>
      </w:pPr>
      <w:r>
        <w:rPr>
          <w:rFonts w:ascii="Georgia" w:hAnsi="Georgia"/>
          <w:bCs/>
          <w:lang w:val="en-GB" w:eastAsia="de-DE"/>
        </w:rPr>
        <w:t>Improving the Wadden Sea World Heritage brand visibility emphasising that it promotes nature conservation via responsible tourism practices and according to the Sustainable Tourism Strategy and Action Plan, </w:t>
      </w:r>
    </w:p>
    <w:p w14:paraId="30B22E13" w14:textId="77777777" w:rsidR="003B1465" w:rsidRDefault="00EB0C2A" w:rsidP="00C47E35">
      <w:pPr>
        <w:numPr>
          <w:ilvl w:val="0"/>
          <w:numId w:val="45"/>
        </w:numPr>
        <w:spacing w:line="340" w:lineRule="exact"/>
        <w:ind w:hanging="153"/>
        <w:textAlignment w:val="baseline"/>
        <w:rPr>
          <w:rFonts w:ascii="Georgia" w:hAnsi="Georgia"/>
          <w:bCs/>
          <w:lang w:val="en-GB" w:eastAsia="de-DE"/>
        </w:rPr>
      </w:pPr>
      <w:r>
        <w:rPr>
          <w:rFonts w:ascii="Georgia" w:hAnsi="Georgia"/>
          <w:bCs/>
          <w:lang w:val="en-GB" w:eastAsia="de-DE"/>
        </w:rPr>
        <w:t>Enhancing coordination of the various supra-regional and regional projects and activities. </w:t>
      </w:r>
    </w:p>
    <w:p w14:paraId="3E9E5243" w14:textId="77777777" w:rsidR="003B1465" w:rsidRDefault="00EB0C2A" w:rsidP="00C47E35">
      <w:pPr>
        <w:numPr>
          <w:ilvl w:val="0"/>
          <w:numId w:val="45"/>
        </w:numPr>
        <w:spacing w:line="340" w:lineRule="exact"/>
        <w:ind w:hanging="153"/>
        <w:textAlignment w:val="baseline"/>
        <w:rPr>
          <w:rFonts w:ascii="Georgia" w:hAnsi="Georgia"/>
          <w:bCs/>
          <w:lang w:val="en-GB" w:eastAsia="de-DE"/>
        </w:rPr>
      </w:pPr>
      <w:r>
        <w:rPr>
          <w:rFonts w:ascii="Georgia" w:hAnsi="Georgia"/>
          <w:bCs/>
          <w:lang w:val="en-GB" w:eastAsia="de-DE"/>
        </w:rPr>
        <w:t>Exchanging information about training and education initiatives.</w:t>
      </w:r>
    </w:p>
    <w:p w14:paraId="5AC6B97E" w14:textId="32E41E49" w:rsidR="003B1465" w:rsidRDefault="00EB0C2A" w:rsidP="00C47E35">
      <w:pPr>
        <w:numPr>
          <w:ilvl w:val="0"/>
          <w:numId w:val="45"/>
        </w:numPr>
        <w:spacing w:line="340" w:lineRule="exact"/>
        <w:ind w:hanging="153"/>
        <w:textAlignment w:val="baseline"/>
        <w:rPr>
          <w:rFonts w:ascii="Georgia" w:hAnsi="Georgia"/>
          <w:bCs/>
          <w:lang w:val="en-GB" w:eastAsia="de-DE"/>
        </w:rPr>
      </w:pPr>
      <w:r>
        <w:rPr>
          <w:rFonts w:ascii="Georgia" w:hAnsi="Georgia"/>
          <w:bCs/>
          <w:lang w:val="en-GB" w:eastAsia="de-DE"/>
        </w:rPr>
        <w:t xml:space="preserve">Strengthening and expanding the communication and collaboration with the authorities, agencies, </w:t>
      </w:r>
      <w:r>
        <w:rPr>
          <w:rFonts w:ascii="Georgia" w:hAnsi="Georgia"/>
          <w:bCs/>
          <w:lang w:val="en-GB" w:eastAsia="de-DE"/>
        </w:rPr>
        <w:t xml:space="preserve">and </w:t>
      </w:r>
      <w:r w:rsidR="005F1EC7">
        <w:rPr>
          <w:rFonts w:ascii="Georgia" w:hAnsi="Georgia"/>
          <w:bCs/>
          <w:lang w:val="en-GB" w:eastAsia="de-DE"/>
        </w:rPr>
        <w:t>small and medium sized enterprises (S</w:t>
      </w:r>
      <w:r>
        <w:rPr>
          <w:rFonts w:ascii="Georgia" w:hAnsi="Georgia"/>
          <w:bCs/>
          <w:lang w:val="en-GB" w:eastAsia="de-DE"/>
        </w:rPr>
        <w:t>ME</w:t>
      </w:r>
      <w:r w:rsidR="005F1EC7">
        <w:rPr>
          <w:rFonts w:ascii="Georgia" w:hAnsi="Georgia"/>
          <w:bCs/>
          <w:lang w:val="en-GB" w:eastAsia="de-DE"/>
        </w:rPr>
        <w:t>)</w:t>
      </w:r>
      <w:r>
        <w:rPr>
          <w:rFonts w:ascii="Georgia" w:hAnsi="Georgia"/>
          <w:bCs/>
          <w:lang w:val="en-GB" w:eastAsia="de-DE"/>
        </w:rPr>
        <w:t xml:space="preserve"> responsible </w:t>
      </w:r>
      <w:r>
        <w:rPr>
          <w:rFonts w:ascii="Georgia" w:hAnsi="Georgia"/>
          <w:bCs/>
          <w:lang w:val="en-GB" w:eastAsia="de-DE"/>
        </w:rPr>
        <w:t>for touristic activities.</w:t>
      </w:r>
    </w:p>
    <w:p w14:paraId="14C6F8DC" w14:textId="77777777" w:rsidR="003B1465" w:rsidRDefault="00EB0C2A" w:rsidP="00C47E35">
      <w:pPr>
        <w:numPr>
          <w:ilvl w:val="0"/>
          <w:numId w:val="45"/>
        </w:numPr>
        <w:spacing w:line="340" w:lineRule="exact"/>
        <w:ind w:hanging="153"/>
        <w:textAlignment w:val="baseline"/>
        <w:rPr>
          <w:ins w:id="547" w:author="Autor"/>
          <w:rFonts w:ascii="Georgia" w:hAnsi="Georgia"/>
          <w:bCs/>
          <w:lang w:val="en-GB" w:eastAsia="de-DE"/>
        </w:rPr>
      </w:pPr>
      <w:r>
        <w:rPr>
          <w:rFonts w:ascii="Georgia" w:hAnsi="Georgia"/>
          <w:bCs/>
          <w:lang w:val="en-GB" w:eastAsia="de-DE"/>
        </w:rPr>
        <w:t>Strengthening interdisciplinary dialogue and research between natural and social sciences about values in nature conservation, protected area management and sustainable development.</w:t>
      </w:r>
    </w:p>
    <w:bookmarkEnd w:id="496"/>
    <w:bookmarkEnd w:id="546"/>
    <w:p w14:paraId="3045BA7C" w14:textId="77777777" w:rsidR="003B1465" w:rsidRDefault="003B1465" w:rsidP="00C47E35">
      <w:pPr>
        <w:spacing w:line="340" w:lineRule="exact"/>
        <w:textAlignment w:val="baseline"/>
        <w:rPr>
          <w:ins w:id="548" w:author="Autor"/>
          <w:rFonts w:ascii="Georgia" w:hAnsi="Georgia"/>
          <w:bCs/>
          <w:lang w:val="en-GB" w:eastAsia="de-DE"/>
        </w:rPr>
      </w:pPr>
    </w:p>
    <w:p w14:paraId="108B164F" w14:textId="77777777" w:rsidR="00C3254D" w:rsidRPr="00770D66" w:rsidRDefault="00C3254D" w:rsidP="00770D66">
      <w:pPr>
        <w:pStyle w:val="Listenabsatz"/>
        <w:numPr>
          <w:ilvl w:val="0"/>
          <w:numId w:val="58"/>
        </w:numPr>
        <w:spacing w:line="340" w:lineRule="exact"/>
        <w:textAlignment w:val="baseline"/>
        <w:rPr>
          <w:ins w:id="549" w:author="Autor" w:date="2022-07-04T18:05:00Z"/>
          <w:rFonts w:ascii="Georgia" w:hAnsi="Georgia"/>
          <w:bCs/>
          <w:lang w:val="en-GB" w:eastAsia="de-DE"/>
        </w:rPr>
      </w:pPr>
      <w:commentRangeStart w:id="550"/>
      <w:ins w:id="551" w:author="Autor">
        <w:r>
          <w:rPr>
            <w:rFonts w:ascii="Georgia" w:hAnsi="Georgia"/>
            <w:bCs/>
            <w:lang w:val="en-GB" w:eastAsia="de-DE"/>
          </w:rPr>
          <w:t>The local comm</w:t>
        </w:r>
        <w:r w:rsidR="00596E92">
          <w:rPr>
            <w:rFonts w:ascii="Georgia" w:hAnsi="Georgia"/>
            <w:bCs/>
            <w:lang w:val="en-GB" w:eastAsia="de-DE"/>
          </w:rPr>
          <w:t>u</w:t>
        </w:r>
        <w:r>
          <w:rPr>
            <w:rFonts w:ascii="Georgia" w:hAnsi="Georgia"/>
            <w:bCs/>
            <w:lang w:val="en-GB" w:eastAsia="de-DE"/>
          </w:rPr>
          <w:t>nities and municipalities</w:t>
        </w:r>
        <w:r w:rsidR="00596E92">
          <w:rPr>
            <w:rFonts w:ascii="Georgia" w:hAnsi="Georgia"/>
            <w:bCs/>
            <w:lang w:val="en-GB" w:eastAsia="de-DE"/>
          </w:rPr>
          <w:t xml:space="preserve"> </w:t>
        </w:r>
        <w:r>
          <w:rPr>
            <w:rFonts w:ascii="Georgia" w:hAnsi="Georgia"/>
            <w:bCs/>
            <w:lang w:val="en-GB" w:eastAsia="de-DE"/>
          </w:rPr>
          <w:t>to increase their</w:t>
        </w:r>
        <w:r w:rsidR="00DA347A">
          <w:rPr>
            <w:rFonts w:ascii="Georgia" w:hAnsi="Georgia"/>
            <w:bCs/>
            <w:lang w:val="en-GB" w:eastAsia="de-DE"/>
          </w:rPr>
          <w:t xml:space="preserve"> willingness and their legal</w:t>
        </w:r>
        <w:r>
          <w:rPr>
            <w:rFonts w:ascii="Georgia" w:hAnsi="Georgia"/>
            <w:bCs/>
            <w:lang w:val="en-GB" w:eastAsia="de-DE"/>
          </w:rPr>
          <w:t xml:space="preserve"> possibilities to </w:t>
        </w:r>
        <w:r w:rsidR="00596E92">
          <w:rPr>
            <w:rFonts w:ascii="Georgia" w:hAnsi="Georgia"/>
            <w:bCs/>
            <w:lang w:val="en-GB" w:eastAsia="de-DE"/>
          </w:rPr>
          <w:t xml:space="preserve">deal with negative </w:t>
        </w:r>
        <w:r w:rsidR="009E19EA">
          <w:rPr>
            <w:rFonts w:ascii="Georgia" w:hAnsi="Georgia"/>
            <w:bCs/>
            <w:lang w:val="en-GB" w:eastAsia="de-DE"/>
          </w:rPr>
          <w:t>impacts</w:t>
        </w:r>
        <w:r w:rsidR="00596E92">
          <w:rPr>
            <w:rFonts w:ascii="Georgia" w:hAnsi="Georgia"/>
            <w:bCs/>
            <w:lang w:val="en-GB" w:eastAsia="de-DE"/>
          </w:rPr>
          <w:t xml:space="preserve"> </w:t>
        </w:r>
        <w:r w:rsidR="00770D66">
          <w:rPr>
            <w:rFonts w:ascii="Georgia" w:hAnsi="Georgia"/>
            <w:bCs/>
            <w:lang w:val="en-GB" w:eastAsia="de-DE"/>
          </w:rPr>
          <w:t>o</w:t>
        </w:r>
        <w:r w:rsidR="00596E92">
          <w:rPr>
            <w:rFonts w:ascii="Georgia" w:hAnsi="Georgia"/>
            <w:bCs/>
            <w:lang w:val="en-GB" w:eastAsia="de-DE"/>
          </w:rPr>
          <w:t xml:space="preserve">f tourism or with overtourism, e.g. </w:t>
        </w:r>
        <w:r w:rsidR="00487E7C">
          <w:rPr>
            <w:rFonts w:ascii="Georgia" w:hAnsi="Georgia"/>
            <w:bCs/>
            <w:lang w:val="en-GB" w:eastAsia="de-DE"/>
          </w:rPr>
          <w:t>by</w:t>
        </w:r>
        <w:r w:rsidR="00596E92">
          <w:rPr>
            <w:rFonts w:ascii="Georgia" w:hAnsi="Georgia"/>
            <w:bCs/>
            <w:lang w:val="en-GB" w:eastAsia="de-DE"/>
          </w:rPr>
          <w:t xml:space="preserve"> </w:t>
        </w:r>
        <w:r>
          <w:rPr>
            <w:rFonts w:ascii="Georgia" w:hAnsi="Georgia"/>
            <w:bCs/>
            <w:lang w:val="en-GB" w:eastAsia="de-DE"/>
          </w:rPr>
          <w:t>limit</w:t>
        </w:r>
        <w:r w:rsidR="00487E7C">
          <w:rPr>
            <w:rFonts w:ascii="Georgia" w:hAnsi="Georgia"/>
            <w:bCs/>
            <w:lang w:val="en-GB" w:eastAsia="de-DE"/>
          </w:rPr>
          <w:t>ing</w:t>
        </w:r>
        <w:r>
          <w:rPr>
            <w:rFonts w:ascii="Georgia" w:hAnsi="Georgia"/>
            <w:bCs/>
            <w:lang w:val="en-GB" w:eastAsia="de-DE"/>
          </w:rPr>
          <w:t xml:space="preserve"> </w:t>
        </w:r>
        <w:r w:rsidR="00DA347A">
          <w:rPr>
            <w:rFonts w:ascii="Georgia" w:hAnsi="Georgia"/>
            <w:bCs/>
            <w:lang w:val="en-GB" w:eastAsia="de-DE"/>
          </w:rPr>
          <w:t xml:space="preserve">overnight </w:t>
        </w:r>
        <w:r>
          <w:rPr>
            <w:rFonts w:ascii="Georgia" w:hAnsi="Georgia"/>
            <w:bCs/>
            <w:lang w:val="en-GB" w:eastAsia="de-DE"/>
          </w:rPr>
          <w:t>capacities</w:t>
        </w:r>
        <w:r w:rsidR="00596E92">
          <w:rPr>
            <w:rFonts w:ascii="Georgia" w:hAnsi="Georgia"/>
            <w:bCs/>
            <w:lang w:val="en-GB" w:eastAsia="de-DE"/>
          </w:rPr>
          <w:t>.</w:t>
        </w:r>
      </w:ins>
      <w:commentRangeEnd w:id="550"/>
      <w:r w:rsidR="00B328EC">
        <w:rPr>
          <w:rStyle w:val="Kommentarzeichen"/>
          <w:rFonts w:ascii="Times New Roman" w:eastAsia="Times New Roman" w:hAnsi="Times New Roman" w:cs="Times New Roman"/>
          <w:lang w:eastAsia="de-DE"/>
        </w:rPr>
        <w:commentReference w:id="550"/>
      </w:r>
    </w:p>
    <w:p w14:paraId="42E38F12" w14:textId="77777777" w:rsidR="00411172" w:rsidRDefault="00411172">
      <w:pPr>
        <w:spacing w:line="340" w:lineRule="exact"/>
        <w:ind w:left="720"/>
        <w:textAlignment w:val="baseline"/>
        <w:rPr>
          <w:ins w:id="552" w:author="Autor" w:date="2022-07-04T18:05:00Z"/>
          <w:rFonts w:ascii="Georgia" w:hAnsi="Georgia"/>
          <w:bCs/>
          <w:lang w:val="en-GB" w:eastAsia="de-DE"/>
        </w:rPr>
      </w:pPr>
    </w:p>
    <w:p w14:paraId="7E0FE11D" w14:textId="77777777" w:rsidR="003B1465" w:rsidRDefault="003B1465" w:rsidP="00C47E35">
      <w:pPr>
        <w:spacing w:line="340" w:lineRule="exact"/>
        <w:ind w:left="720"/>
        <w:textAlignment w:val="baseline"/>
        <w:rPr>
          <w:rFonts w:ascii="Georgia" w:hAnsi="Georgia"/>
          <w:bCs/>
          <w:lang w:val="en-GB" w:eastAsia="de-DE"/>
        </w:rPr>
      </w:pPr>
    </w:p>
    <w:p w14:paraId="423C0CF9" w14:textId="77777777" w:rsidR="003B1465" w:rsidRDefault="00EB0C2A" w:rsidP="00C47E35">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553" w:name="_Toc94803913"/>
      <w:r>
        <w:rPr>
          <w:rFonts w:ascii="Arial" w:eastAsiaTheme="minorHAnsi" w:hAnsi="Arial" w:cs="Arial"/>
          <w:b/>
          <w:color w:val="003047"/>
          <w:sz w:val="28"/>
          <w:szCs w:val="28"/>
          <w:lang w:val="en-GB"/>
        </w:rPr>
        <w:t>Key Topic Shipping and Ports</w:t>
      </w:r>
      <w:bookmarkEnd w:id="553"/>
    </w:p>
    <w:p w14:paraId="14CA749E" w14:textId="77777777" w:rsidR="003B1465" w:rsidRDefault="00EB0C2A">
      <w:pPr>
        <w:spacing w:after="170" w:line="340" w:lineRule="exact"/>
        <w:rPr>
          <w:rFonts w:ascii="Georgia" w:hAnsi="Georgia"/>
          <w:lang w:val="en-GB"/>
        </w:rPr>
      </w:pPr>
      <w:r>
        <w:rPr>
          <w:rFonts w:ascii="Georgia" w:hAnsi="Georgia"/>
          <w:b/>
          <w:bCs/>
          <w:lang w:val="en-GB"/>
        </w:rPr>
        <w:t>Objective</w:t>
      </w:r>
      <w:r>
        <w:rPr>
          <w:rFonts w:ascii="Georgia" w:hAnsi="Georgia"/>
          <w:color w:val="000000"/>
          <w:sz w:val="20"/>
          <w:szCs w:val="20"/>
          <w:lang w:val="en-GB"/>
        </w:rPr>
        <w:t> </w:t>
      </w:r>
    </w:p>
    <w:p w14:paraId="35E881CE" w14:textId="436847A7" w:rsidR="003B1465" w:rsidRDefault="003008B3">
      <w:pPr>
        <w:spacing w:after="170" w:line="340" w:lineRule="exact"/>
        <w:rPr>
          <w:rFonts w:ascii="Georgia" w:hAnsi="Georgia"/>
          <w:color w:val="000000"/>
          <w:lang w:val="en-GB"/>
        </w:rPr>
      </w:pPr>
      <w:bookmarkStart w:id="554" w:name="_Hlk94773118"/>
      <w:ins w:id="555" w:author="Autor">
        <w:del w:id="556" w:author="Autor">
          <w:r w:rsidRPr="00E97FE1" w:rsidDel="0038110E">
            <w:rPr>
              <w:rFonts w:ascii="Georgia" w:hAnsi="Georgia" w:cs="Arial"/>
              <w:color w:val="000000"/>
              <w:lang w:val="en-GB"/>
            </w:rPr>
            <w:delText xml:space="preserve">Strengthen climate-friendly operation and </w:delText>
          </w:r>
        </w:del>
        <w:r w:rsidR="0038110E">
          <w:rPr>
            <w:rFonts w:ascii="Georgia" w:hAnsi="Georgia" w:cs="Arial"/>
            <w:color w:val="000000"/>
            <w:lang w:val="en-GB"/>
          </w:rPr>
          <w:t>F</w:t>
        </w:r>
        <w:del w:id="557" w:author="Autor">
          <w:r w:rsidRPr="00295974" w:rsidDel="0038110E">
            <w:rPr>
              <w:rFonts w:ascii="Georgia" w:hAnsi="Georgia" w:cs="Arial"/>
              <w:color w:val="000000"/>
              <w:lang w:val="en-GB"/>
              <w:rPrChange w:id="558" w:author="Autor">
                <w:rPr>
                  <w:rFonts w:ascii="Georgia" w:eastAsiaTheme="minorHAnsi" w:hAnsi="Georgia" w:cs="Rotis Sans Serif Std"/>
                  <w:color w:val="000000" w:themeColor="text1"/>
                  <w:sz w:val="22"/>
                  <w:szCs w:val="22"/>
                  <w:lang w:val="en-GB"/>
                </w:rPr>
              </w:rPrChange>
            </w:rPr>
            <w:delText>f</w:delText>
          </w:r>
        </w:del>
      </w:ins>
      <w:del w:id="559" w:author="Autor">
        <w:r w:rsidR="00EE151B" w:rsidDel="003008B3">
          <w:rPr>
            <w:rFonts w:ascii="Georgia" w:hAnsi="Georgia" w:cs="Arial"/>
            <w:color w:val="000000"/>
            <w:lang w:val="en-GB"/>
          </w:rPr>
          <w:delText>F</w:delText>
        </w:r>
      </w:del>
      <w:ins w:id="560" w:author="Autor" w:date="2022-07-04T18:05:00Z">
        <w:r w:rsidR="00EE151B">
          <w:rPr>
            <w:rFonts w:ascii="Georgia" w:hAnsi="Georgia" w:cs="Arial"/>
            <w:color w:val="000000"/>
            <w:lang w:val="en-GB"/>
          </w:rPr>
          <w:t>urther</w:t>
        </w:r>
      </w:ins>
      <w:del w:id="561" w:author="Autor" w:date="2022-07-04T18:05:00Z">
        <w:r w:rsidR="00EB0C2A">
          <w:rPr>
            <w:rFonts w:ascii="Georgia" w:hAnsi="Georgia" w:cs="Arial"/>
            <w:color w:val="000000"/>
            <w:lang w:val="en-GB"/>
          </w:rPr>
          <w:delText>Further</w:delText>
        </w:r>
      </w:del>
      <w:r w:rsidR="00EB0C2A">
        <w:rPr>
          <w:rFonts w:ascii="Georgia" w:hAnsi="Georgia" w:cs="Arial"/>
          <w:color w:val="000000"/>
          <w:lang w:val="en-GB"/>
        </w:rPr>
        <w:t xml:space="preserve"> improve shipping </w:t>
      </w:r>
      <w:commentRangeStart w:id="562"/>
      <w:r w:rsidR="00EB0C2A">
        <w:rPr>
          <w:rFonts w:ascii="Georgia" w:hAnsi="Georgia" w:cs="Arial"/>
          <w:color w:val="000000"/>
          <w:lang w:val="en-GB"/>
        </w:rPr>
        <w:t>safety</w:t>
      </w:r>
      <w:commentRangeEnd w:id="562"/>
      <w:r w:rsidR="00037B8E">
        <w:rPr>
          <w:rStyle w:val="Kommentarzeichen"/>
          <w:lang w:val="de-DE" w:eastAsia="de-DE"/>
        </w:rPr>
        <w:commentReference w:id="562"/>
      </w:r>
      <w:r w:rsidR="00EB0C2A">
        <w:rPr>
          <w:rFonts w:ascii="Georgia" w:hAnsi="Georgia" w:cs="Arial"/>
          <w:color w:val="000000"/>
          <w:lang w:val="en-GB"/>
        </w:rPr>
        <w:t xml:space="preserve">, </w:t>
      </w:r>
      <w:ins w:id="563" w:author="Autor" w:date="2022-07-04T18:05:00Z">
        <w:r w:rsidR="00EE151B">
          <w:rPr>
            <w:rFonts w:ascii="Georgia" w:hAnsi="Georgia" w:cs="Arial"/>
            <w:color w:val="000000"/>
            <w:lang w:val="en-GB"/>
          </w:rPr>
          <w:t>build</w:t>
        </w:r>
      </w:ins>
      <w:ins w:id="564" w:author="Autor">
        <w:r>
          <w:rPr>
            <w:rFonts w:ascii="Georgia" w:hAnsi="Georgia" w:cs="Arial"/>
            <w:color w:val="000000"/>
            <w:lang w:val="en-GB"/>
          </w:rPr>
          <w:t>ing</w:t>
        </w:r>
      </w:ins>
      <w:del w:id="565" w:author="Autor" w:date="2022-07-04T18:05:00Z">
        <w:r w:rsidR="00EB0C2A">
          <w:rPr>
            <w:rFonts w:ascii="Georgia" w:hAnsi="Georgia" w:cs="Arial"/>
            <w:color w:val="000000"/>
            <w:lang w:val="en-GB"/>
          </w:rPr>
          <w:delText>build</w:delText>
        </w:r>
      </w:del>
      <w:r w:rsidR="00EB0C2A">
        <w:rPr>
          <w:rFonts w:ascii="Georgia" w:hAnsi="Georgia" w:cs="Arial"/>
          <w:color w:val="000000"/>
          <w:lang w:val="en-GB"/>
        </w:rPr>
        <w:t xml:space="preserve"> on the </w:t>
      </w:r>
      <w:del w:id="566" w:author="Sanns, Marina (LKN.SH)" w:date="2022-06-27T15:42:00Z">
        <w:r w:rsidR="00EB0C2A" w:rsidDel="009C1080">
          <w:rPr>
            <w:rFonts w:ascii="Georgia" w:hAnsi="Georgia" w:cs="Arial"/>
            <w:color w:val="000000"/>
            <w:lang w:val="en-GB"/>
          </w:rPr>
          <w:delText xml:space="preserve">current </w:delText>
        </w:r>
      </w:del>
      <w:ins w:id="567" w:author="Sanns, Marina (LKN.SH)" w:date="2022-06-27T15:42:00Z">
        <w:r w:rsidR="009C1080">
          <w:rPr>
            <w:rFonts w:ascii="Georgia" w:hAnsi="Georgia" w:cs="Arial"/>
            <w:color w:val="000000"/>
            <w:lang w:val="en-GB"/>
          </w:rPr>
          <w:t xml:space="preserve">comparatively </w:t>
        </w:r>
      </w:ins>
      <w:r w:rsidR="00EB0C2A">
        <w:rPr>
          <w:rFonts w:ascii="Georgia" w:hAnsi="Georgia" w:cs="Arial"/>
          <w:color w:val="000000"/>
          <w:lang w:val="en-GB"/>
        </w:rPr>
        <w:t>high status of prevention of accidents, preparedness and emergency response</w:t>
      </w:r>
      <w:ins w:id="568" w:author="Autor">
        <w:r w:rsidR="00E97FE1">
          <w:rPr>
            <w:rFonts w:ascii="Georgia" w:hAnsi="Georgia" w:cs="Arial"/>
            <w:color w:val="000000"/>
            <w:lang w:val="en-GB"/>
          </w:rPr>
          <w:t>,</w:t>
        </w:r>
      </w:ins>
      <w:r w:rsidR="00EB0C2A">
        <w:rPr>
          <w:rFonts w:ascii="Georgia" w:hAnsi="Georgia" w:cs="Arial"/>
          <w:color w:val="000000"/>
          <w:lang w:val="en-GB"/>
        </w:rPr>
        <w:t xml:space="preserve"> and foster nature friendly </w:t>
      </w:r>
      <w:ins w:id="569" w:author="Autor">
        <w:r w:rsidR="00452E10">
          <w:rPr>
            <w:rFonts w:ascii="Georgia" w:hAnsi="Georgia" w:cs="Arial"/>
            <w:color w:val="000000"/>
            <w:lang w:val="en-GB"/>
          </w:rPr>
          <w:t xml:space="preserve">and climate-neutral </w:t>
        </w:r>
      </w:ins>
      <w:r w:rsidR="00EB0C2A">
        <w:rPr>
          <w:rFonts w:ascii="Georgia" w:hAnsi="Georgia" w:cs="Arial"/>
          <w:color w:val="000000"/>
          <w:lang w:val="en-GB"/>
        </w:rPr>
        <w:t>operations including the maintenance of ports</w:t>
      </w:r>
      <w:ins w:id="570" w:author="Autor">
        <w:r w:rsidR="0038110E">
          <w:rPr>
            <w:rFonts w:ascii="Georgia" w:hAnsi="Georgia" w:cs="Arial"/>
            <w:color w:val="000000"/>
            <w:lang w:val="en-GB"/>
          </w:rPr>
          <w:t xml:space="preserve"> with reduced pressures on the environment</w:t>
        </w:r>
      </w:ins>
      <w:ins w:id="571" w:author="Autor" w:date="2022-07-04T18:05:00Z">
        <w:r w:rsidR="00EE151B">
          <w:rPr>
            <w:rFonts w:ascii="Georgia" w:hAnsi="Georgia" w:cs="Arial"/>
            <w:color w:val="000000"/>
            <w:lang w:val="en-GB"/>
          </w:rPr>
          <w:t xml:space="preserve">, </w:t>
        </w:r>
      </w:ins>
      <w:ins w:id="572" w:author="Autor">
        <w:r w:rsidR="0038110E">
          <w:rPr>
            <w:rFonts w:ascii="Georgia" w:hAnsi="Georgia" w:cs="Arial"/>
            <w:color w:val="000000"/>
            <w:lang w:val="en-GB"/>
          </w:rPr>
          <w:t>and</w:t>
        </w:r>
      </w:ins>
      <w:del w:id="573" w:author="Autor" w:date="2022-07-04T18:05:00Z">
        <w:r w:rsidR="00EB0C2A">
          <w:rPr>
            <w:rFonts w:ascii="Georgia" w:hAnsi="Georgia" w:cs="Arial"/>
            <w:color w:val="000000"/>
            <w:lang w:val="en-GB"/>
          </w:rPr>
          <w:delText>,</w:delText>
        </w:r>
      </w:del>
      <w:ins w:id="574" w:author="Autor">
        <w:r w:rsidR="00EB0C2A">
          <w:rPr>
            <w:rFonts w:ascii="Georgia" w:hAnsi="Georgia" w:cs="Arial"/>
            <w:color w:val="000000"/>
            <w:lang w:val="en-GB"/>
          </w:rPr>
          <w:t xml:space="preserve"> </w:t>
        </w:r>
      </w:ins>
      <w:r w:rsidR="00EB0C2A">
        <w:rPr>
          <w:rFonts w:ascii="Georgia" w:hAnsi="Georgia" w:cs="Arial"/>
          <w:color w:val="000000"/>
          <w:lang w:val="en-GB"/>
        </w:rPr>
        <w:t>enhance awareness, education, and cooperation in a collaborative approach at trilateral level</w:t>
      </w:r>
      <w:r w:rsidR="00EB0C2A">
        <w:rPr>
          <w:rFonts w:cs="Arial"/>
          <w:lang w:val="en-GB"/>
        </w:rPr>
        <w:t>. </w:t>
      </w:r>
      <w:bookmarkEnd w:id="554"/>
    </w:p>
    <w:p w14:paraId="33C87C5A" w14:textId="77777777" w:rsidR="003B1465" w:rsidRDefault="00EB0C2A">
      <w:pPr>
        <w:spacing w:after="170" w:line="340" w:lineRule="exact"/>
        <w:rPr>
          <w:rFonts w:ascii="Georgia" w:hAnsi="Georgia"/>
          <w:b/>
          <w:bCs/>
          <w:lang w:val="en-GB"/>
        </w:rPr>
      </w:pPr>
      <w:r>
        <w:rPr>
          <w:rFonts w:ascii="Georgia" w:hAnsi="Georgia"/>
          <w:b/>
          <w:bCs/>
          <w:lang w:val="en-GB"/>
        </w:rPr>
        <w:t>Main risks</w:t>
      </w:r>
      <w:r>
        <w:rPr>
          <w:b/>
          <w:bCs/>
          <w:lang w:val="en-GB"/>
        </w:rPr>
        <w:t> </w:t>
      </w:r>
    </w:p>
    <w:p w14:paraId="2D574B3C" w14:textId="7A705DF7" w:rsidR="003B1465" w:rsidRDefault="00EB0C2A" w:rsidP="00C47E35">
      <w:pPr>
        <w:numPr>
          <w:ilvl w:val="0"/>
          <w:numId w:val="57"/>
        </w:numPr>
        <w:spacing w:after="170" w:line="340" w:lineRule="exact"/>
        <w:contextualSpacing/>
        <w:rPr>
          <w:rFonts w:ascii="Georgia" w:eastAsia="Calibri" w:hAnsi="Georgia" w:cs="Arial"/>
          <w:lang w:val="en-GB"/>
        </w:rPr>
      </w:pPr>
      <w:commentRangeStart w:id="575"/>
      <w:commentRangeStart w:id="576"/>
      <w:del w:id="577" w:author="Autor">
        <w:r>
          <w:rPr>
            <w:rFonts w:ascii="Georgia" w:eastAsia="Calibri" w:hAnsi="Georgia" w:cs="Arial"/>
            <w:lang w:val="en-GB"/>
          </w:rPr>
          <w:delText xml:space="preserve">Potential </w:delText>
        </w:r>
      </w:del>
      <w:ins w:id="578" w:author="Autor">
        <w:r w:rsidR="00770D66">
          <w:rPr>
            <w:rFonts w:ascii="Georgia" w:eastAsia="Calibri" w:hAnsi="Georgia" w:cs="Arial"/>
            <w:lang w:val="en-GB"/>
          </w:rPr>
          <w:t>S</w:t>
        </w:r>
      </w:ins>
      <w:del w:id="579" w:author="Autor">
        <w:r w:rsidR="00EE151B" w:rsidDel="00770D66">
          <w:rPr>
            <w:rFonts w:ascii="Georgia" w:eastAsia="Calibri" w:hAnsi="Georgia" w:cs="Arial"/>
            <w:lang w:val="en-GB"/>
          </w:rPr>
          <w:delText>s</w:delText>
        </w:r>
      </w:del>
      <w:ins w:id="580" w:author="Autor" w:date="2022-07-04T18:05:00Z">
        <w:r w:rsidR="00EE151B">
          <w:rPr>
            <w:rFonts w:ascii="Georgia" w:eastAsia="Calibri" w:hAnsi="Georgia" w:cs="Arial"/>
            <w:lang w:val="en-GB"/>
          </w:rPr>
          <w:t xml:space="preserve">hip </w:t>
        </w:r>
        <w:commentRangeEnd w:id="575"/>
        <w:r w:rsidR="00770D66">
          <w:rPr>
            <w:rStyle w:val="Kommentarzeichen"/>
            <w:lang w:val="de-DE" w:eastAsia="de-DE"/>
          </w:rPr>
          <w:commentReference w:id="575"/>
        </w:r>
      </w:ins>
      <w:commentRangeEnd w:id="576"/>
      <w:r w:rsidR="005F1EC7">
        <w:rPr>
          <w:rStyle w:val="Kommentarzeichen"/>
          <w:lang w:val="de-DE" w:eastAsia="de-DE"/>
        </w:rPr>
        <w:commentReference w:id="576"/>
      </w:r>
      <w:del w:id="581" w:author="Autor" w:date="2022-07-04T18:05:00Z">
        <w:r>
          <w:rPr>
            <w:rFonts w:ascii="Georgia" w:eastAsia="Calibri" w:hAnsi="Georgia" w:cs="Arial"/>
            <w:lang w:val="en-GB"/>
          </w:rPr>
          <w:delText xml:space="preserve">ship </w:delText>
        </w:r>
      </w:del>
      <w:r>
        <w:rPr>
          <w:rFonts w:ascii="Georgia" w:eastAsia="Calibri" w:hAnsi="Georgia" w:cs="Arial"/>
          <w:lang w:val="en-GB"/>
        </w:rPr>
        <w:t>accidents resulting in the release of pollutants</w:t>
      </w:r>
      <w:ins w:id="582" w:author="Autor">
        <w:r w:rsidR="002D6FDD">
          <w:rPr>
            <w:rFonts w:ascii="Georgia" w:eastAsia="Calibri" w:hAnsi="Georgia" w:cs="Arial"/>
            <w:lang w:val="en-GB"/>
          </w:rPr>
          <w:t xml:space="preserve"> with severe impact on Wadden Sea</w:t>
        </w:r>
        <w:r w:rsidR="00AF5AFE">
          <w:rPr>
            <w:rFonts w:ascii="Georgia" w:eastAsia="Calibri" w:hAnsi="Georgia" w:cs="Arial"/>
            <w:lang w:val="en-GB"/>
          </w:rPr>
          <w:t xml:space="preserve"> nature and the coastal communities</w:t>
        </w:r>
      </w:ins>
      <w:r>
        <w:rPr>
          <w:rFonts w:ascii="Georgia" w:eastAsia="Calibri" w:hAnsi="Georgia" w:cs="Arial"/>
          <w:lang w:val="en-GB"/>
        </w:rPr>
        <w:t>.  </w:t>
      </w:r>
    </w:p>
    <w:p w14:paraId="08EDFBAA" w14:textId="77777777" w:rsidR="003B1465" w:rsidRDefault="00EB0C2A" w:rsidP="00C47E35">
      <w:pPr>
        <w:numPr>
          <w:ilvl w:val="0"/>
          <w:numId w:val="57"/>
        </w:numPr>
        <w:spacing w:after="170" w:line="340" w:lineRule="exact"/>
        <w:contextualSpacing/>
        <w:rPr>
          <w:rFonts w:ascii="Georgia" w:eastAsia="Calibri" w:hAnsi="Georgia" w:cs="Arial"/>
          <w:lang w:val="en-GB"/>
        </w:rPr>
      </w:pPr>
      <w:bookmarkStart w:id="583" w:name="_Hlk92811072"/>
      <w:r>
        <w:rPr>
          <w:rFonts w:ascii="Georgia" w:eastAsia="Calibri" w:hAnsi="Georgia" w:cs="Arial"/>
          <w:lang w:val="en-GB"/>
        </w:rPr>
        <w:t xml:space="preserve">Pollution from ongoing shipping operations including discharges of scrubber washwater, the use of dispersants in emergency response operations and </w:t>
      </w:r>
      <w:bookmarkStart w:id="584" w:name="_Hlk92811097"/>
      <w:bookmarkEnd w:id="583"/>
      <w:r>
        <w:rPr>
          <w:rFonts w:ascii="Georgia" w:eastAsia="Calibri" w:hAnsi="Georgia" w:cs="Arial"/>
          <w:lang w:val="en-GB"/>
        </w:rPr>
        <w:t>the introduction of alien species, esp. by ballast water and biofouling.</w:t>
      </w:r>
      <w:bookmarkEnd w:id="584"/>
    </w:p>
    <w:p w14:paraId="2CDC6B72" w14:textId="77777777" w:rsidR="003B1465" w:rsidRDefault="00EB0C2A" w:rsidP="00C47E35">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Disturbances due to underwater noise from ships and physical impacts from collisions with marine mammals and displacement due to visual disturbance. </w:t>
      </w:r>
    </w:p>
    <w:p w14:paraId="1F12C138" w14:textId="625A8AB1" w:rsidR="003B1465" w:rsidRDefault="00EB0C2A" w:rsidP="00C47E35">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Negative impacts on natural dynamic processes</w:t>
      </w:r>
      <w:ins w:id="585" w:author="Autor">
        <w:r w:rsidR="00D201F0">
          <w:rPr>
            <w:rFonts w:ascii="Georgia" w:eastAsia="Calibri" w:hAnsi="Georgia" w:cs="Arial"/>
            <w:lang w:val="en-GB"/>
          </w:rPr>
          <w:t>, including reproduction of fish,</w:t>
        </w:r>
        <w:r>
          <w:rPr>
            <w:rFonts w:ascii="Georgia" w:eastAsia="Calibri" w:hAnsi="Georgia" w:cs="Arial"/>
            <w:lang w:val="en-GB"/>
          </w:rPr>
          <w:t xml:space="preserve"> </w:t>
        </w:r>
      </w:ins>
      <w:r>
        <w:rPr>
          <w:rFonts w:ascii="Georgia" w:eastAsia="Calibri" w:hAnsi="Georgia" w:cs="Arial"/>
          <w:lang w:val="en-GB"/>
        </w:rPr>
        <w:t xml:space="preserve">due to </w:t>
      </w:r>
      <w:commentRangeStart w:id="586"/>
      <w:r>
        <w:rPr>
          <w:rFonts w:ascii="Georgia" w:eastAsia="Calibri" w:hAnsi="Georgia" w:cs="Arial"/>
          <w:lang w:val="en-GB"/>
        </w:rPr>
        <w:t xml:space="preserve">dredging and dumping </w:t>
      </w:r>
      <w:commentRangeEnd w:id="586"/>
      <w:r w:rsidR="002C43F9">
        <w:rPr>
          <w:rStyle w:val="Kommentarzeichen"/>
          <w:lang w:val="de-DE" w:eastAsia="de-DE"/>
        </w:rPr>
        <w:commentReference w:id="586"/>
      </w:r>
      <w:r>
        <w:rPr>
          <w:rFonts w:ascii="Georgia" w:eastAsia="Calibri" w:hAnsi="Georgia" w:cs="Arial"/>
          <w:lang w:val="en-GB"/>
        </w:rPr>
        <w:t xml:space="preserve">of </w:t>
      </w:r>
      <w:del w:id="587" w:author="Autor">
        <w:r>
          <w:rPr>
            <w:rFonts w:ascii="Georgia" w:eastAsia="Calibri" w:hAnsi="Georgia" w:cs="Arial"/>
            <w:lang w:val="en-GB"/>
          </w:rPr>
          <w:delText>dredged material</w:delText>
        </w:r>
      </w:del>
      <w:ins w:id="588" w:author="Autor">
        <w:r w:rsidR="00957DBD">
          <w:rPr>
            <w:rFonts w:ascii="Georgia" w:eastAsia="Calibri" w:hAnsi="Georgia" w:cs="Arial"/>
            <w:lang w:val="en-GB"/>
          </w:rPr>
          <w:t>sediment or by port expansion</w:t>
        </w:r>
      </w:ins>
      <w:r>
        <w:rPr>
          <w:rFonts w:ascii="Georgia" w:eastAsia="Calibri" w:hAnsi="Georgia" w:cs="Arial"/>
          <w:lang w:val="en-GB"/>
        </w:rPr>
        <w:t>. </w:t>
      </w:r>
    </w:p>
    <w:p w14:paraId="2D8B3BCA" w14:textId="2D3783FB" w:rsidR="003B1465" w:rsidRDefault="00EB0C2A" w:rsidP="00C47E35">
      <w:pPr>
        <w:numPr>
          <w:ilvl w:val="0"/>
          <w:numId w:val="57"/>
        </w:numPr>
        <w:spacing w:after="170" w:line="340" w:lineRule="exact"/>
        <w:contextualSpacing/>
        <w:rPr>
          <w:ins w:id="589" w:author="Autor"/>
          <w:rFonts w:ascii="Georgia" w:eastAsia="Calibri" w:hAnsi="Georgia" w:cs="Arial"/>
          <w:lang w:val="en-GB"/>
        </w:rPr>
      </w:pPr>
      <w:r>
        <w:rPr>
          <w:rFonts w:ascii="Georgia" w:eastAsia="Calibri" w:hAnsi="Georgia" w:cs="Arial"/>
          <w:lang w:val="en-GB"/>
        </w:rPr>
        <w:t>Increase of disturbance, accidents (collisions) and other negative impacts due to marine traffic including water sports</w:t>
      </w:r>
      <w:ins w:id="590" w:author="Autor">
        <w:r w:rsidR="008240D9">
          <w:rPr>
            <w:rFonts w:ascii="Georgia" w:eastAsia="Calibri" w:hAnsi="Georgia" w:cs="Arial"/>
            <w:lang w:val="en-GB"/>
          </w:rPr>
          <w:t xml:space="preserve"> and traffic to offshore wind</w:t>
        </w:r>
        <w:r w:rsidR="007555D7">
          <w:rPr>
            <w:rFonts w:ascii="Georgia" w:eastAsia="Calibri" w:hAnsi="Georgia" w:cs="Arial"/>
            <w:lang w:val="en-GB"/>
          </w:rPr>
          <w:t xml:space="preserve"> </w:t>
        </w:r>
        <w:r w:rsidR="008240D9">
          <w:rPr>
            <w:rFonts w:ascii="Georgia" w:eastAsia="Calibri" w:hAnsi="Georgia" w:cs="Arial"/>
            <w:lang w:val="en-GB"/>
          </w:rPr>
          <w:t>farms</w:t>
        </w:r>
      </w:ins>
      <w:r>
        <w:rPr>
          <w:rFonts w:ascii="Georgia" w:eastAsia="Calibri" w:hAnsi="Georgia" w:cs="Arial"/>
          <w:lang w:val="en-GB"/>
        </w:rPr>
        <w:t>.</w:t>
      </w:r>
    </w:p>
    <w:p w14:paraId="45CF01BC" w14:textId="77777777" w:rsidR="000C7FAC" w:rsidRPr="000C7FAC" w:rsidRDefault="000C7FAC" w:rsidP="000C7FAC">
      <w:pPr>
        <w:numPr>
          <w:ilvl w:val="0"/>
          <w:numId w:val="57"/>
        </w:numPr>
        <w:spacing w:after="170" w:line="340" w:lineRule="exact"/>
        <w:contextualSpacing/>
        <w:rPr>
          <w:ins w:id="591" w:author="Autor"/>
          <w:rFonts w:ascii="Georgia" w:eastAsia="Calibri" w:hAnsi="Georgia" w:cs="Arial"/>
          <w:lang w:val="en-GB"/>
        </w:rPr>
      </w:pPr>
      <w:ins w:id="592" w:author="Autor">
        <w:r w:rsidRPr="000C7FAC">
          <w:rPr>
            <w:rFonts w:ascii="Georgia" w:eastAsia="Calibri" w:hAnsi="Georgia" w:cs="Arial"/>
            <w:lang w:val="en-GB"/>
          </w:rPr>
          <w:t>Shipping and ports contribute to greenhouse gas emissions without the necessary reductions, both on the local/regional and the international level.</w:t>
        </w:r>
      </w:ins>
    </w:p>
    <w:p w14:paraId="31826310" w14:textId="77777777" w:rsidR="000C7FAC" w:rsidDel="000C7FAC" w:rsidRDefault="000C7FAC">
      <w:pPr>
        <w:numPr>
          <w:ilvl w:val="0"/>
          <w:numId w:val="57"/>
        </w:numPr>
        <w:spacing w:after="170" w:line="340" w:lineRule="exact"/>
        <w:contextualSpacing/>
        <w:rPr>
          <w:del w:id="593" w:author="Autor"/>
          <w:rFonts w:ascii="Georgia" w:eastAsia="Calibri" w:hAnsi="Georgia" w:cs="Arial"/>
          <w:lang w:val="en-GB"/>
        </w:rPr>
      </w:pPr>
    </w:p>
    <w:p w14:paraId="2EE94336" w14:textId="77777777" w:rsidR="003B1465" w:rsidRDefault="003B1465">
      <w:pPr>
        <w:spacing w:after="170" w:line="340" w:lineRule="exact"/>
        <w:rPr>
          <w:rFonts w:ascii="Georgia" w:hAnsi="Georgia"/>
          <w:b/>
          <w:bCs/>
          <w:lang w:val="en-GB"/>
        </w:rPr>
      </w:pPr>
    </w:p>
    <w:p w14:paraId="45C433C7" w14:textId="77777777" w:rsidR="003B1465" w:rsidRDefault="00EB0C2A">
      <w:pPr>
        <w:spacing w:after="170" w:line="340" w:lineRule="exact"/>
        <w:rPr>
          <w:rFonts w:ascii="Georgia" w:hAnsi="Georgia"/>
          <w:b/>
          <w:bCs/>
          <w:lang w:val="en-GB"/>
        </w:rPr>
      </w:pPr>
      <w:r>
        <w:rPr>
          <w:rFonts w:ascii="Georgia" w:hAnsi="Georgia"/>
          <w:b/>
          <w:bCs/>
          <w:lang w:val="en-GB"/>
        </w:rPr>
        <w:t>Enabling environment</w:t>
      </w:r>
    </w:p>
    <w:p w14:paraId="130325DF" w14:textId="77777777" w:rsidR="00246AC5" w:rsidRDefault="00EB0C2A">
      <w:pPr>
        <w:numPr>
          <w:ilvl w:val="0"/>
          <w:numId w:val="57"/>
        </w:numPr>
        <w:spacing w:after="170" w:line="340" w:lineRule="exact"/>
        <w:contextualSpacing/>
        <w:rPr>
          <w:ins w:id="594" w:author="Autor"/>
          <w:rFonts w:ascii="Georgia" w:eastAsia="Calibri" w:hAnsi="Georgia" w:cs="Arial"/>
          <w:lang w:val="en-GB"/>
        </w:rPr>
      </w:pPr>
      <w:r>
        <w:rPr>
          <w:rFonts w:ascii="Georgia" w:eastAsia="Calibri" w:hAnsi="Georgia" w:cs="Arial"/>
          <w:lang w:val="en-GB"/>
        </w:rPr>
        <w:t>The Wadden Sea is a Particularly Sensitive Sea Area (</w:t>
      </w:r>
      <w:r w:rsidRPr="00C47E35">
        <w:rPr>
          <w:rFonts w:ascii="Georgia" w:eastAsia="Calibri" w:hAnsi="Georgia"/>
          <w:b/>
          <w:lang w:val="en-GB"/>
        </w:rPr>
        <w:t>PSSA</w:t>
      </w:r>
      <w:ins w:id="595" w:author="Autor" w:date="2022-07-04T18:05:00Z">
        <w:r w:rsidR="00EE151B">
          <w:rPr>
            <w:rFonts w:ascii="Georgia" w:eastAsia="Calibri" w:hAnsi="Georgia" w:cs="Arial"/>
            <w:lang w:val="en-GB"/>
          </w:rPr>
          <w:t>)</w:t>
        </w:r>
      </w:ins>
      <w:ins w:id="596" w:author="Autor">
        <w:r w:rsidR="008F07B2">
          <w:rPr>
            <w:rFonts w:ascii="Georgia" w:eastAsia="Calibri" w:hAnsi="Georgia" w:cs="Arial"/>
            <w:lang w:val="en-GB"/>
          </w:rPr>
          <w:t>, which would allow for IMO-accepted “</w:t>
        </w:r>
        <w:r w:rsidR="00D201F0" w:rsidRPr="00C47E35">
          <w:rPr>
            <w:rFonts w:ascii="Georgia" w:eastAsia="Calibri" w:hAnsi="Georgia" w:cs="Arial"/>
            <w:b/>
            <w:bCs/>
            <w:lang w:val="en-GB"/>
          </w:rPr>
          <w:t>Associated Protective Measures</w:t>
        </w:r>
        <w:r w:rsidR="008F07B2">
          <w:rPr>
            <w:rFonts w:ascii="Georgia" w:eastAsia="Calibri" w:hAnsi="Georgia" w:cs="Arial"/>
            <w:lang w:val="en-GB"/>
          </w:rPr>
          <w:t>”</w:t>
        </w:r>
        <w:r w:rsidR="00D201F0">
          <w:rPr>
            <w:rFonts w:ascii="Georgia" w:eastAsia="Calibri" w:hAnsi="Georgia" w:cs="Arial"/>
            <w:lang w:val="en-GB"/>
          </w:rPr>
          <w:t xml:space="preserve"> to be put in place</w:t>
        </w:r>
        <w:r w:rsidR="008F07B2">
          <w:rPr>
            <w:rFonts w:ascii="Georgia" w:eastAsia="Calibri" w:hAnsi="Georgia" w:cs="Arial"/>
            <w:lang w:val="en-GB"/>
          </w:rPr>
          <w:t>, thus</w:t>
        </w:r>
        <w:r w:rsidR="00D201F0">
          <w:rPr>
            <w:rFonts w:ascii="Georgia" w:eastAsia="Calibri" w:hAnsi="Georgia" w:cs="Arial"/>
            <w:lang w:val="en-GB"/>
          </w:rPr>
          <w:t xml:space="preserve"> </w:t>
        </w:r>
        <w:r w:rsidR="008F07B2">
          <w:rPr>
            <w:rFonts w:ascii="Georgia" w:eastAsia="Calibri" w:hAnsi="Georgia" w:cs="Arial"/>
            <w:lang w:val="en-GB"/>
          </w:rPr>
          <w:t xml:space="preserve">making better </w:t>
        </w:r>
        <w:r w:rsidR="00D201F0">
          <w:rPr>
            <w:rFonts w:ascii="Georgia" w:eastAsia="Calibri" w:hAnsi="Georgia" w:cs="Arial"/>
            <w:lang w:val="en-GB"/>
          </w:rPr>
          <w:t xml:space="preserve">use </w:t>
        </w:r>
        <w:r w:rsidR="008F07B2">
          <w:rPr>
            <w:rFonts w:ascii="Georgia" w:eastAsia="Calibri" w:hAnsi="Georgia" w:cs="Arial"/>
            <w:lang w:val="en-GB"/>
          </w:rPr>
          <w:t>of the possibilities of a PSSA</w:t>
        </w:r>
        <w:r w:rsidR="00D201F0">
          <w:rPr>
            <w:rFonts w:ascii="Georgia" w:eastAsia="Calibri" w:hAnsi="Georgia" w:cs="Arial"/>
            <w:lang w:val="en-GB"/>
          </w:rPr>
          <w:t>.</w:t>
        </w:r>
      </w:ins>
    </w:p>
    <w:p w14:paraId="0EF87690" w14:textId="7AD0A7E9" w:rsidR="003B1465" w:rsidRDefault="00EB0C2A" w:rsidP="00C47E35">
      <w:pPr>
        <w:numPr>
          <w:ilvl w:val="0"/>
          <w:numId w:val="57"/>
        </w:numPr>
        <w:spacing w:after="170" w:line="340" w:lineRule="exact"/>
        <w:contextualSpacing/>
        <w:rPr>
          <w:rFonts w:ascii="Georgia" w:eastAsia="Calibri" w:hAnsi="Georgia" w:cs="Arial"/>
          <w:lang w:val="en-GB"/>
        </w:rPr>
      </w:pPr>
      <w:del w:id="597" w:author="Autor" w:date="2022-07-04T18:05:00Z">
        <w:r>
          <w:rPr>
            <w:rFonts w:ascii="Georgia" w:eastAsia="Calibri" w:hAnsi="Georgia" w:cs="Arial"/>
            <w:lang w:val="en-GB"/>
          </w:rPr>
          <w:delText>).</w:delText>
        </w:r>
      </w:del>
      <w:ins w:id="598" w:author="Autor">
        <w:del w:id="599" w:author="Autor">
          <w:r>
            <w:rPr>
              <w:rFonts w:ascii="Georgia" w:eastAsia="Calibri" w:hAnsi="Georgia" w:cs="Arial"/>
              <w:lang w:val="en-GB"/>
            </w:rPr>
            <w:delText xml:space="preserve"> </w:delText>
          </w:r>
        </w:del>
      </w:ins>
      <w:r>
        <w:rPr>
          <w:rFonts w:ascii="Georgia" w:eastAsia="Calibri" w:hAnsi="Georgia" w:cs="Arial"/>
          <w:lang w:val="en-GB"/>
        </w:rPr>
        <w:t>The TWSC Operational Plans for the Wadden Sea PSSA aim to improve on prevention of accidents, operational pollution, awareness and education, preparedness and response and cooperation. </w:t>
      </w:r>
    </w:p>
    <w:p w14:paraId="6CE92988" w14:textId="1782CCE6" w:rsidR="003B1465" w:rsidRDefault="00EB0C2A" w:rsidP="00C47E35">
      <w:pPr>
        <w:numPr>
          <w:ilvl w:val="0"/>
          <w:numId w:val="57"/>
        </w:numPr>
        <w:spacing w:after="170" w:line="340" w:lineRule="exact"/>
        <w:contextualSpacing/>
        <w:rPr>
          <w:rFonts w:ascii="Georgia" w:eastAsia="Calibri" w:hAnsi="Georgia" w:cs="Arial"/>
          <w:lang w:val="en-GB"/>
        </w:rPr>
      </w:pPr>
      <w:bookmarkStart w:id="600" w:name="_Hlk102736214"/>
      <w:r>
        <w:rPr>
          <w:rFonts w:ascii="Georgia" w:eastAsia="Calibri" w:hAnsi="Georgia" w:cs="Arial"/>
          <w:lang w:val="en-GB"/>
        </w:rPr>
        <w:t xml:space="preserve">As contracting parties of the OSPAR Convention, the three </w:t>
      </w:r>
      <w:ins w:id="601" w:author="Soledad Luna" w:date="2022-07-06T13:42:00Z">
        <w:r w:rsidR="00037B8E">
          <w:rPr>
            <w:rFonts w:ascii="Georgia" w:eastAsia="Calibri" w:hAnsi="Georgia" w:cs="Arial"/>
            <w:lang w:val="en-GB"/>
          </w:rPr>
          <w:t xml:space="preserve">Wadden Sea </w:t>
        </w:r>
      </w:ins>
      <w:r>
        <w:rPr>
          <w:rFonts w:ascii="Georgia" w:eastAsia="Calibri" w:hAnsi="Georgia" w:cs="Arial"/>
          <w:lang w:val="en-GB"/>
        </w:rPr>
        <w:t>countries are required to apply Best Available Techniques (BAT) and Best Environmental Practice (BEP) including, where appropriate, clean technology, in their efforts to prevent and eliminate marine pollution.</w:t>
      </w:r>
    </w:p>
    <w:bookmarkEnd w:id="600"/>
    <w:p w14:paraId="47EB4197" w14:textId="77777777" w:rsidR="003B1465" w:rsidRDefault="003B1465">
      <w:pPr>
        <w:spacing w:after="170" w:line="340" w:lineRule="exact"/>
        <w:ind w:left="360"/>
        <w:contextualSpacing/>
        <w:rPr>
          <w:rFonts w:ascii="Georgia" w:eastAsia="Calibri" w:hAnsi="Georgia" w:cs="Arial"/>
          <w:lang w:val="en-GB"/>
        </w:rPr>
      </w:pPr>
    </w:p>
    <w:p w14:paraId="27400903" w14:textId="77777777" w:rsidR="003B1465" w:rsidRDefault="003B1465">
      <w:pPr>
        <w:spacing w:after="170" w:line="340" w:lineRule="exact"/>
        <w:ind w:left="360"/>
        <w:contextualSpacing/>
        <w:rPr>
          <w:rFonts w:ascii="Georgia" w:eastAsia="Calibri" w:hAnsi="Georgia" w:cs="Arial"/>
          <w:lang w:val="en-GB"/>
        </w:rPr>
      </w:pPr>
    </w:p>
    <w:p w14:paraId="5EA672AF" w14:textId="77777777" w:rsidR="003B1465" w:rsidRDefault="003B1465">
      <w:pPr>
        <w:spacing w:after="170" w:line="340" w:lineRule="exact"/>
        <w:ind w:left="360"/>
        <w:contextualSpacing/>
        <w:rPr>
          <w:del w:id="602" w:author="Autor" w:date="2022-07-04T18:05:00Z"/>
          <w:rFonts w:ascii="Georgia" w:eastAsia="Calibri" w:hAnsi="Georgia" w:cs="Arial"/>
          <w:lang w:val="en-GB"/>
        </w:rPr>
      </w:pPr>
    </w:p>
    <w:p w14:paraId="328A7F10" w14:textId="77777777" w:rsidR="003B1465" w:rsidRDefault="003B1465">
      <w:pPr>
        <w:spacing w:after="170" w:line="340" w:lineRule="exact"/>
        <w:ind w:left="360"/>
        <w:contextualSpacing/>
        <w:rPr>
          <w:del w:id="603" w:author="Autor" w:date="2022-07-04T18:05:00Z"/>
          <w:rFonts w:ascii="Georgia" w:eastAsia="Calibri" w:hAnsi="Georgia" w:cs="Arial"/>
          <w:lang w:val="en-GB"/>
        </w:rPr>
      </w:pPr>
    </w:p>
    <w:p w14:paraId="06395A57" w14:textId="77777777" w:rsidR="003B1465" w:rsidRDefault="00EB0C2A">
      <w:pPr>
        <w:spacing w:after="170" w:line="340" w:lineRule="exact"/>
        <w:rPr>
          <w:b/>
          <w:bCs/>
          <w:lang w:val="en-GB"/>
        </w:rPr>
      </w:pPr>
      <w:r>
        <w:rPr>
          <w:rFonts w:ascii="Georgia" w:hAnsi="Georgia"/>
          <w:b/>
          <w:bCs/>
          <w:lang w:val="en-GB"/>
        </w:rPr>
        <w:t>Activities</w:t>
      </w:r>
    </w:p>
    <w:p w14:paraId="614B60B1" w14:textId="12746A1A" w:rsidR="003B1465" w:rsidRDefault="00EB0C2A" w:rsidP="00C47E35">
      <w:pPr>
        <w:numPr>
          <w:ilvl w:val="0"/>
          <w:numId w:val="65"/>
        </w:numPr>
        <w:spacing w:after="170" w:line="340" w:lineRule="exact"/>
        <w:contextualSpacing/>
        <w:rPr>
          <w:rFonts w:ascii="Georgia" w:eastAsia="Calibri" w:hAnsi="Georgia" w:cs="Arial"/>
          <w:lang w:val="en-GB"/>
        </w:rPr>
      </w:pPr>
      <w:commentRangeStart w:id="604"/>
      <w:r>
        <w:rPr>
          <w:rFonts w:ascii="Georgia" w:eastAsia="Calibri" w:hAnsi="Georgia" w:cs="Arial"/>
          <w:lang w:val="en-GB"/>
        </w:rPr>
        <w:t>The</w:t>
      </w:r>
      <w:commentRangeEnd w:id="604"/>
      <w:r w:rsidR="00B93D53">
        <w:rPr>
          <w:rStyle w:val="Kommentarzeichen"/>
          <w:lang w:val="de-DE" w:eastAsia="de-DE"/>
        </w:rPr>
        <w:commentReference w:id="604"/>
      </w:r>
      <w:r>
        <w:rPr>
          <w:rFonts w:ascii="Georgia" w:eastAsia="Calibri" w:hAnsi="Georgia" w:cs="Arial"/>
          <w:lang w:val="en-GB"/>
        </w:rPr>
        <w:t xml:space="preserve"> TWSC in cooperation with the competent national authorities, to </w:t>
      </w:r>
      <w:r>
        <w:rPr>
          <w:rFonts w:ascii="Georgia" w:eastAsia="Calibri" w:hAnsi="Georgia" w:cs="Arial"/>
          <w:b/>
          <w:bCs/>
          <w:lang w:val="en-GB"/>
        </w:rPr>
        <w:t>discuss the further implementation of the Operational Plans for the Wadden Sea PSSA</w:t>
      </w:r>
      <w:r>
        <w:rPr>
          <w:rFonts w:ascii="Georgia" w:eastAsia="Calibri" w:hAnsi="Georgia" w:cs="Arial"/>
          <w:lang w:val="en-GB"/>
        </w:rPr>
        <w:t xml:space="preserve"> (Annex 5, Tønder Declaration 2014), </w:t>
      </w:r>
      <w:del w:id="605" w:author="Autor">
        <w:r>
          <w:rPr>
            <w:rFonts w:ascii="Georgia" w:eastAsia="Calibri" w:hAnsi="Georgia" w:cs="Arial"/>
            <w:lang w:val="en-GB"/>
          </w:rPr>
          <w:delText xml:space="preserve">and </w:delText>
        </w:r>
      </w:del>
      <w:r>
        <w:rPr>
          <w:rFonts w:ascii="Georgia" w:eastAsia="Calibri" w:hAnsi="Georgia" w:cs="Arial"/>
          <w:lang w:val="en-GB"/>
        </w:rPr>
        <w:t xml:space="preserve">including issues proposed by the </w:t>
      </w:r>
      <w:del w:id="606" w:author="Autor">
        <w:r>
          <w:rPr>
            <w:rFonts w:ascii="Georgia" w:eastAsia="Calibri" w:hAnsi="Georgia" w:cs="Arial"/>
            <w:lang w:val="en-GB"/>
          </w:rPr>
          <w:delText xml:space="preserve">nature conservation </w:delText>
        </w:r>
      </w:del>
      <w:r>
        <w:rPr>
          <w:rFonts w:ascii="Georgia" w:eastAsia="Calibri" w:hAnsi="Georgia" w:cs="Arial"/>
          <w:lang w:val="en-GB"/>
        </w:rPr>
        <w:t>site managers</w:t>
      </w:r>
      <w:ins w:id="607" w:author="Autor">
        <w:r w:rsidR="0002776E">
          <w:rPr>
            <w:rFonts w:ascii="Georgia" w:eastAsia="Calibri" w:hAnsi="Georgia" w:cs="Arial"/>
            <w:lang w:val="en-GB"/>
          </w:rPr>
          <w:t>, green NGOs and municipalities,</w:t>
        </w:r>
      </w:ins>
      <w:r>
        <w:rPr>
          <w:rFonts w:ascii="Georgia" w:eastAsia="Calibri" w:hAnsi="Georgia" w:cs="Arial"/>
          <w:lang w:val="en-GB"/>
        </w:rPr>
        <w:t xml:space="preserve"> and an assessment of the response capacity to shipping accidents in each country.</w:t>
      </w:r>
      <w:del w:id="608" w:author="Autor" w:date="2022-07-04T18:05:00Z">
        <w:r>
          <w:rPr>
            <w:rFonts w:ascii="Georgia" w:eastAsia="Calibri" w:hAnsi="Georgia" w:cs="Arial"/>
            <w:lang w:val="en-GB"/>
          </w:rPr>
          <w:delText>  </w:delText>
        </w:r>
      </w:del>
    </w:p>
    <w:p w14:paraId="23C96322" w14:textId="77777777" w:rsidR="003B1465" w:rsidRDefault="003B1465">
      <w:pPr>
        <w:spacing w:after="170" w:line="340" w:lineRule="exact"/>
        <w:ind w:left="360"/>
        <w:contextualSpacing/>
        <w:rPr>
          <w:rFonts w:ascii="Georgia" w:eastAsia="Calibri" w:hAnsi="Georgia" w:cs="Arial"/>
          <w:lang w:val="en-GB"/>
        </w:rPr>
      </w:pPr>
    </w:p>
    <w:p w14:paraId="7FECDA5A" w14:textId="53378C2E" w:rsidR="003B1465" w:rsidRDefault="00EB0C2A" w:rsidP="00C47E35">
      <w:pPr>
        <w:numPr>
          <w:ilvl w:val="0"/>
          <w:numId w:val="65"/>
        </w:numPr>
        <w:spacing w:after="170" w:line="340" w:lineRule="exact"/>
        <w:contextualSpacing/>
        <w:rPr>
          <w:rFonts w:ascii="Georgia" w:eastAsia="Calibri" w:hAnsi="Georgia" w:cs="Arial"/>
          <w:lang w:val="en-GB"/>
        </w:rPr>
      </w:pPr>
      <w:r>
        <w:rPr>
          <w:rFonts w:ascii="Georgia" w:eastAsia="Calibri" w:hAnsi="Georgia" w:cs="Arial"/>
          <w:lang w:val="en-GB"/>
        </w:rPr>
        <w:t xml:space="preserve">The </w:t>
      </w:r>
      <w:r>
        <w:rPr>
          <w:rFonts w:ascii="Georgia" w:eastAsia="Calibri" w:hAnsi="Georgia" w:cs="Arial"/>
          <w:b/>
          <w:bCs/>
          <w:lang w:val="en-GB"/>
        </w:rPr>
        <w:t>TWSC to stimulate and facilitate trilateral exchange and dialogue</w:t>
      </w:r>
      <w:r>
        <w:rPr>
          <w:rFonts w:ascii="Georgia" w:eastAsia="Calibri" w:hAnsi="Georgia" w:cs="Arial"/>
          <w:lang w:val="en-GB"/>
        </w:rPr>
        <w:t xml:space="preserve"> among site managers and involving the experts</w:t>
      </w:r>
      <w:ins w:id="609" w:author="Autor">
        <w:r w:rsidR="00452E10">
          <w:rPr>
            <w:rFonts w:ascii="Georgia" w:eastAsia="Calibri" w:hAnsi="Georgia" w:cs="Arial"/>
            <w:lang w:val="en-GB"/>
          </w:rPr>
          <w:t>,</w:t>
        </w:r>
      </w:ins>
      <w:del w:id="610" w:author="Autor">
        <w:r>
          <w:rPr>
            <w:rFonts w:ascii="Georgia" w:eastAsia="Calibri" w:hAnsi="Georgia" w:cs="Arial"/>
            <w:lang w:val="en-GB"/>
          </w:rPr>
          <w:delText xml:space="preserve"> and/or</w:delText>
        </w:r>
      </w:del>
      <w:r>
        <w:rPr>
          <w:rFonts w:ascii="Georgia" w:eastAsia="Calibri" w:hAnsi="Georgia" w:cs="Arial"/>
          <w:lang w:val="en-GB"/>
        </w:rPr>
        <w:t xml:space="preserve"> institutions</w:t>
      </w:r>
      <w:ins w:id="611" w:author="Autor">
        <w:r>
          <w:rPr>
            <w:rFonts w:ascii="Georgia" w:eastAsia="Calibri" w:hAnsi="Georgia" w:cs="Arial"/>
            <w:lang w:val="en-GB"/>
          </w:rPr>
          <w:t xml:space="preserve"> </w:t>
        </w:r>
        <w:r w:rsidR="00452E10">
          <w:rPr>
            <w:rFonts w:ascii="Georgia" w:eastAsia="Calibri" w:hAnsi="Georgia" w:cs="Arial"/>
            <w:lang w:val="en-GB"/>
          </w:rPr>
          <w:t>and the industry</w:t>
        </w:r>
      </w:ins>
      <w:ins w:id="612" w:author="Autor" w:date="2022-07-04T18:05:00Z">
        <w:r w:rsidR="00EE151B">
          <w:rPr>
            <w:rFonts w:ascii="Georgia" w:eastAsia="Calibri" w:hAnsi="Georgia" w:cs="Arial"/>
            <w:lang w:val="en-GB"/>
          </w:rPr>
          <w:t xml:space="preserve"> </w:t>
        </w:r>
      </w:ins>
      <w:r>
        <w:rPr>
          <w:rFonts w:ascii="Georgia" w:eastAsia="Calibri" w:hAnsi="Georgia" w:cs="Arial"/>
          <w:lang w:val="en-GB"/>
        </w:rPr>
        <w:t xml:space="preserve">working on e.g. the following points with direct impact on the Wadden Sea World Heritage Site and its key values and taking in consideration other ongoing initiatives and groups at the national and regional levels (such as e.g. MSFD groups dealing with underwater noise, speed limits, definition of Good Environmental Descriptors for under water noise, OSPAR groups handling sediment movements regulations). This trilateral </w:t>
      </w:r>
      <w:r>
        <w:rPr>
          <w:rFonts w:ascii="Georgia" w:eastAsia="Calibri" w:hAnsi="Georgia" w:cs="Arial"/>
          <w:b/>
          <w:bCs/>
          <w:lang w:val="en-GB"/>
        </w:rPr>
        <w:t>exchange can result in the identification of priorities to address with related sectors (Activity 3)</w:t>
      </w:r>
      <w:ins w:id="613" w:author="Soledad Luna" w:date="2022-07-07T10:01:00Z">
        <w:r w:rsidR="00B93D53">
          <w:rPr>
            <w:rFonts w:ascii="Georgia" w:eastAsia="Calibri" w:hAnsi="Georgia" w:cs="Arial"/>
            <w:b/>
            <w:bCs/>
            <w:lang w:val="en-GB"/>
          </w:rPr>
          <w:t xml:space="preserve">, </w:t>
        </w:r>
        <w:r w:rsidR="00B93D53">
          <w:rPr>
            <w:rFonts w:ascii="Georgia" w:eastAsia="Calibri" w:hAnsi="Georgia" w:cs="Arial"/>
            <w:b/>
            <w:bCs/>
            <w:lang w:val="en-GB"/>
          </w:rPr>
          <w:t>specific products relevant for site managers</w:t>
        </w:r>
      </w:ins>
      <w:r>
        <w:rPr>
          <w:rFonts w:ascii="Georgia" w:eastAsia="Calibri" w:hAnsi="Georgia" w:cs="Arial"/>
          <w:b/>
          <w:bCs/>
          <w:lang w:val="en-GB"/>
        </w:rPr>
        <w:t xml:space="preserve"> or in technical papers providing advice</w:t>
      </w:r>
      <w:ins w:id="614" w:author="Autor">
        <w:r w:rsidR="002D43F7">
          <w:rPr>
            <w:rFonts w:ascii="Georgia" w:eastAsia="Calibri" w:hAnsi="Georgia" w:cs="Arial"/>
            <w:b/>
            <w:bCs/>
            <w:lang w:val="en-GB"/>
          </w:rPr>
          <w:t>,</w:t>
        </w:r>
        <w:r w:rsidR="00472D19">
          <w:rPr>
            <w:rFonts w:ascii="Georgia" w:eastAsia="Calibri" w:hAnsi="Georgia" w:cs="Arial"/>
            <w:b/>
            <w:bCs/>
            <w:lang w:val="en-GB"/>
          </w:rPr>
          <w:t xml:space="preserve"> and subsequently</w:t>
        </w:r>
        <w:r w:rsidR="002D43F7">
          <w:rPr>
            <w:rFonts w:ascii="Georgia" w:eastAsia="Calibri" w:hAnsi="Georgia" w:cs="Arial"/>
            <w:b/>
            <w:bCs/>
            <w:lang w:val="en-GB"/>
          </w:rPr>
          <w:t xml:space="preserve"> in the implementation of </w:t>
        </w:r>
        <w:commentRangeStart w:id="615"/>
        <w:r w:rsidR="002D43F7">
          <w:rPr>
            <w:rFonts w:ascii="Georgia" w:eastAsia="Calibri" w:hAnsi="Georgia" w:cs="Arial"/>
            <w:b/>
            <w:bCs/>
            <w:lang w:val="en-GB"/>
          </w:rPr>
          <w:t>measures</w:t>
        </w:r>
      </w:ins>
      <w:commentRangeEnd w:id="615"/>
      <w:r w:rsidR="00021BBF">
        <w:rPr>
          <w:rStyle w:val="Kommentarzeichen"/>
          <w:lang w:val="de-DE" w:eastAsia="de-DE"/>
        </w:rPr>
        <w:commentReference w:id="615"/>
      </w:r>
      <w:r>
        <w:rPr>
          <w:rFonts w:ascii="Georgia" w:eastAsia="Calibri" w:hAnsi="Georgia" w:cs="Arial"/>
          <w:lang w:val="en-GB"/>
        </w:rPr>
        <w:t>:</w:t>
      </w:r>
    </w:p>
    <w:p w14:paraId="3C81A814" w14:textId="50F3E4CB" w:rsidR="003B1465" w:rsidRDefault="00EB0C2A" w:rsidP="00C47E35">
      <w:pPr>
        <w:numPr>
          <w:ilvl w:val="0"/>
          <w:numId w:val="66"/>
        </w:numPr>
        <w:spacing w:line="340" w:lineRule="exact"/>
        <w:ind w:hanging="153"/>
        <w:textAlignment w:val="baseline"/>
        <w:rPr>
          <w:ins w:id="616" w:author="Autor"/>
          <w:rFonts w:ascii="Georgia" w:hAnsi="Georgia"/>
          <w:bCs/>
          <w:lang w:val="en-GB" w:eastAsia="de-DE"/>
        </w:rPr>
      </w:pPr>
      <w:r>
        <w:rPr>
          <w:rFonts w:ascii="Georgia" w:hAnsi="Georgia"/>
          <w:bCs/>
          <w:lang w:val="en-GB" w:eastAsia="de-DE"/>
        </w:rPr>
        <w:t>Introduction of speed limits</w:t>
      </w:r>
      <w:ins w:id="617" w:author="Autor">
        <w:r>
          <w:rPr>
            <w:rFonts w:ascii="Georgia" w:hAnsi="Georgia"/>
            <w:bCs/>
            <w:lang w:val="en-GB" w:eastAsia="de-DE"/>
          </w:rPr>
          <w:t xml:space="preserve"> </w:t>
        </w:r>
      </w:ins>
      <w:del w:id="618" w:author="Autor" w:date="2022-07-04T18:05:00Z">
        <w:r>
          <w:rPr>
            <w:rFonts w:ascii="Georgia" w:hAnsi="Georgia"/>
            <w:bCs/>
            <w:lang w:val="en-GB" w:eastAsia="de-DE"/>
          </w:rPr>
          <w:delText xml:space="preserve">in or close </w:delText>
        </w:r>
      </w:del>
      <w:ins w:id="619" w:author="Autor">
        <w:r>
          <w:rPr>
            <w:rFonts w:ascii="Georgia" w:hAnsi="Georgia"/>
            <w:bCs/>
            <w:lang w:val="en-GB" w:eastAsia="de-DE"/>
          </w:rPr>
          <w:t xml:space="preserve">to </w:t>
        </w:r>
        <w:r w:rsidR="007A7202">
          <w:rPr>
            <w:rFonts w:ascii="Georgia" w:hAnsi="Georgia"/>
            <w:bCs/>
            <w:lang w:val="en-GB" w:eastAsia="de-DE"/>
          </w:rPr>
          <w:t>limit emissions, underwater noise and disturbance,</w:t>
        </w:r>
      </w:ins>
      <w:del w:id="620" w:author="Autor" w:date="2022-07-04T18:05:00Z">
        <w:r>
          <w:rPr>
            <w:rFonts w:ascii="Georgia" w:hAnsi="Georgia"/>
            <w:bCs/>
            <w:lang w:val="en-GB" w:eastAsia="de-DE"/>
          </w:rPr>
          <w:delText>vulnerable areas</w:delText>
        </w:r>
      </w:del>
      <w:ins w:id="621" w:author="Autor">
        <w:r>
          <w:rPr>
            <w:rFonts w:ascii="Georgia" w:hAnsi="Georgia"/>
            <w:bCs/>
            <w:lang w:val="en-GB" w:eastAsia="de-DE"/>
          </w:rPr>
          <w:t xml:space="preserve"> </w:t>
        </w:r>
      </w:ins>
      <w:r>
        <w:rPr>
          <w:rFonts w:ascii="Georgia" w:hAnsi="Georgia"/>
          <w:bCs/>
          <w:lang w:val="en-GB" w:eastAsia="de-DE"/>
        </w:rPr>
        <w:t>if not in place or inadequate.</w:t>
      </w:r>
    </w:p>
    <w:p w14:paraId="379D0E46" w14:textId="77777777" w:rsidR="00125743" w:rsidRDefault="00C359A4">
      <w:pPr>
        <w:numPr>
          <w:ilvl w:val="0"/>
          <w:numId w:val="66"/>
        </w:numPr>
        <w:spacing w:line="340" w:lineRule="exact"/>
        <w:ind w:hanging="153"/>
        <w:textAlignment w:val="baseline"/>
        <w:rPr>
          <w:ins w:id="622" w:author="Autor" w:date="2022-07-04T18:05:00Z"/>
          <w:rFonts w:ascii="Georgia" w:hAnsi="Georgia"/>
          <w:bCs/>
          <w:lang w:val="en-GB" w:eastAsia="de-DE"/>
        </w:rPr>
      </w:pPr>
      <w:ins w:id="623" w:author="Autor">
        <w:r>
          <w:rPr>
            <w:rFonts w:ascii="Georgia" w:hAnsi="Georgia"/>
            <w:bCs/>
            <w:lang w:val="en-GB" w:eastAsia="de-DE"/>
          </w:rPr>
          <w:t>Place particular emphasis to regulate the speed, rout</w:t>
        </w:r>
        <w:r w:rsidR="00F7027F">
          <w:rPr>
            <w:rFonts w:ascii="Georgia" w:hAnsi="Georgia"/>
            <w:bCs/>
            <w:lang w:val="en-GB" w:eastAsia="de-DE"/>
          </w:rPr>
          <w:t>ing, schedule</w:t>
        </w:r>
        <w:r>
          <w:rPr>
            <w:rFonts w:ascii="Georgia" w:hAnsi="Georgia"/>
            <w:bCs/>
            <w:lang w:val="en-GB" w:eastAsia="de-DE"/>
          </w:rPr>
          <w:t xml:space="preserve"> and overall volume of </w:t>
        </w:r>
        <w:r w:rsidR="00125743">
          <w:rPr>
            <w:rFonts w:ascii="Georgia" w:hAnsi="Georgia"/>
            <w:bCs/>
            <w:lang w:val="en-GB" w:eastAsia="de-DE"/>
          </w:rPr>
          <w:t>small “taxi boats”</w:t>
        </w:r>
        <w:r>
          <w:rPr>
            <w:rFonts w:ascii="Georgia" w:hAnsi="Georgia"/>
            <w:bCs/>
            <w:lang w:val="en-GB" w:eastAsia="de-DE"/>
          </w:rPr>
          <w:t xml:space="preserve">, which are increasingly </w:t>
        </w:r>
        <w:r w:rsidR="00B73114">
          <w:rPr>
            <w:rFonts w:ascii="Georgia" w:hAnsi="Georgia"/>
            <w:bCs/>
            <w:lang w:val="en-GB" w:eastAsia="de-DE"/>
          </w:rPr>
          <w:t>operating in</w:t>
        </w:r>
        <w:r w:rsidR="00125743">
          <w:rPr>
            <w:rFonts w:ascii="Georgia" w:hAnsi="Georgia"/>
            <w:bCs/>
            <w:lang w:val="en-GB" w:eastAsia="de-DE"/>
          </w:rPr>
          <w:t xml:space="preserve"> the Wadden Sea </w:t>
        </w:r>
        <w:r w:rsidR="00F7027F">
          <w:rPr>
            <w:rFonts w:ascii="Georgia" w:hAnsi="Georgia"/>
            <w:bCs/>
            <w:lang w:val="en-GB" w:eastAsia="de-DE"/>
          </w:rPr>
          <w:t>with growing impact on the environment</w:t>
        </w:r>
        <w:r>
          <w:rPr>
            <w:rFonts w:ascii="Georgia" w:hAnsi="Georgia"/>
            <w:bCs/>
            <w:lang w:val="en-GB" w:eastAsia="de-DE"/>
          </w:rPr>
          <w:t xml:space="preserve">. </w:t>
        </w:r>
      </w:ins>
    </w:p>
    <w:p w14:paraId="5519EAFF" w14:textId="1F396BB3" w:rsidR="003B1465" w:rsidRPr="0045243E" w:rsidRDefault="0045243E" w:rsidP="00C47E35">
      <w:pPr>
        <w:numPr>
          <w:ilvl w:val="0"/>
          <w:numId w:val="66"/>
        </w:numPr>
        <w:spacing w:line="340" w:lineRule="exact"/>
        <w:ind w:hanging="153"/>
        <w:textAlignment w:val="baseline"/>
        <w:rPr>
          <w:del w:id="624" w:author="Autor"/>
          <w:rFonts w:ascii="Georgia" w:hAnsi="Georgia"/>
          <w:lang w:val="en-GB"/>
          <w:rPrChange w:id="625" w:author="Autor" w:date="2022-07-04T18:05:00Z">
            <w:rPr>
              <w:del w:id="626" w:author="Autor"/>
              <w:rFonts w:ascii="Georgia" w:hAnsi="Georgia"/>
              <w:bCs/>
              <w:lang w:val="en-GB" w:eastAsia="de-DE"/>
            </w:rPr>
          </w:rPrChange>
        </w:rPr>
      </w:pPr>
      <w:ins w:id="627" w:author="Autor">
        <w:r w:rsidRPr="0045243E">
          <w:rPr>
            <w:rFonts w:ascii="Georgia" w:hAnsi="Georgia"/>
            <w:bCs/>
            <w:lang w:eastAsia="de-DE"/>
          </w:rPr>
          <w:t>Create incentives and strengthen regulation for an  environmentally-friendly design of new Wadden Sea vessels such as ferries and to modify existing ones, to avoid e.g. greenhouse gas and noise emissions.</w:t>
        </w:r>
      </w:ins>
      <w:del w:id="628" w:author="Autor">
        <w:r w:rsidR="00EB0C2A">
          <w:rPr>
            <w:rFonts w:ascii="Georgia" w:hAnsi="Georgia"/>
            <w:bCs/>
            <w:lang w:val="en-GB" w:eastAsia="de-DE"/>
          </w:rPr>
          <w:delText>Improvements of ships to e.g. lower noise emissions, use electric motors (initiatives and rules at the EU and international levels).</w:delText>
        </w:r>
      </w:del>
    </w:p>
    <w:p w14:paraId="405E72D5" w14:textId="77777777" w:rsidR="0045243E" w:rsidRPr="00B73114" w:rsidRDefault="0045243E" w:rsidP="00B73114">
      <w:pPr>
        <w:numPr>
          <w:ilvl w:val="0"/>
          <w:numId w:val="66"/>
        </w:numPr>
        <w:spacing w:line="340" w:lineRule="exact"/>
        <w:ind w:hanging="153"/>
        <w:textAlignment w:val="baseline"/>
        <w:rPr>
          <w:ins w:id="629" w:author="Autor"/>
          <w:rFonts w:ascii="Georgia" w:hAnsi="Georgia"/>
          <w:bCs/>
          <w:lang w:val="en-GB" w:eastAsia="de-DE"/>
        </w:rPr>
      </w:pPr>
    </w:p>
    <w:p w14:paraId="0268319F" w14:textId="77777777" w:rsidR="00411172" w:rsidRDefault="007A7202">
      <w:pPr>
        <w:numPr>
          <w:ilvl w:val="0"/>
          <w:numId w:val="66"/>
        </w:numPr>
        <w:spacing w:line="340" w:lineRule="exact"/>
        <w:ind w:hanging="153"/>
        <w:textAlignment w:val="baseline"/>
        <w:rPr>
          <w:ins w:id="630" w:author="Autor" w:date="2022-07-04T18:05:00Z"/>
          <w:rFonts w:ascii="Georgia" w:hAnsi="Georgia"/>
          <w:bCs/>
          <w:lang w:val="en-GB" w:eastAsia="de-DE"/>
        </w:rPr>
      </w:pPr>
      <w:ins w:id="631" w:author="Autor">
        <w:r>
          <w:rPr>
            <w:rFonts w:ascii="Georgia" w:hAnsi="Georgia"/>
            <w:bCs/>
            <w:lang w:val="en-GB" w:eastAsia="de-DE"/>
          </w:rPr>
          <w:t xml:space="preserve">Place particular emphasis on </w:t>
        </w:r>
        <w:r w:rsidR="00F7027F">
          <w:rPr>
            <w:rFonts w:ascii="Georgia" w:hAnsi="Georgia"/>
            <w:bCs/>
            <w:lang w:val="en-GB" w:eastAsia="de-DE"/>
          </w:rPr>
          <w:t xml:space="preserve">strengthening </w:t>
        </w:r>
        <w:r>
          <w:rPr>
            <w:rFonts w:ascii="Georgia" w:hAnsi="Georgia"/>
            <w:bCs/>
            <w:lang w:val="en-GB" w:eastAsia="de-DE"/>
          </w:rPr>
          <w:t>the electrification of the shipping sector</w:t>
        </w:r>
        <w:r w:rsidR="00373C77">
          <w:rPr>
            <w:rFonts w:ascii="Georgia" w:hAnsi="Georgia"/>
            <w:bCs/>
            <w:lang w:val="en-GB" w:eastAsia="de-DE"/>
          </w:rPr>
          <w:t xml:space="preserve"> in the Wadden Sea</w:t>
        </w:r>
        <w:r w:rsidR="00125743">
          <w:rPr>
            <w:rFonts w:ascii="Georgia" w:hAnsi="Georgia"/>
            <w:bCs/>
            <w:lang w:val="en-GB" w:eastAsia="de-DE"/>
          </w:rPr>
          <w:t>, notably ferries and leisure boats</w:t>
        </w:r>
      </w:ins>
      <w:del w:id="632" w:author="Autor">
        <w:r w:rsidR="00EE151B" w:rsidDel="007A7202">
          <w:rPr>
            <w:rFonts w:ascii="Georgia" w:hAnsi="Georgia"/>
            <w:bCs/>
            <w:lang w:val="en-GB" w:eastAsia="de-DE"/>
          </w:rPr>
          <w:delText xml:space="preserve">, </w:delText>
        </w:r>
        <w:r w:rsidR="00EE151B" w:rsidDel="00125743">
          <w:rPr>
            <w:rFonts w:ascii="Georgia" w:hAnsi="Georgia"/>
            <w:bCs/>
            <w:lang w:val="en-GB" w:eastAsia="de-DE"/>
          </w:rPr>
          <w:delText>use electric motors</w:delText>
        </w:r>
      </w:del>
      <w:ins w:id="633" w:author="Autor" w:date="2022-07-04T18:05:00Z">
        <w:r w:rsidR="00EE151B">
          <w:rPr>
            <w:rFonts w:ascii="Georgia" w:hAnsi="Georgia"/>
            <w:bCs/>
            <w:lang w:val="en-GB" w:eastAsia="de-DE"/>
          </w:rPr>
          <w:t xml:space="preserve"> (</w:t>
        </w:r>
      </w:ins>
      <w:ins w:id="634" w:author="Autor">
        <w:r w:rsidR="00125743">
          <w:rPr>
            <w:rFonts w:ascii="Georgia" w:hAnsi="Georgia"/>
            <w:bCs/>
            <w:lang w:val="en-GB" w:eastAsia="de-DE"/>
          </w:rPr>
          <w:t xml:space="preserve">noting </w:t>
        </w:r>
      </w:ins>
      <w:ins w:id="635" w:author="Autor" w:date="2022-07-04T18:05:00Z">
        <w:r w:rsidR="00EE151B">
          <w:rPr>
            <w:rFonts w:ascii="Georgia" w:hAnsi="Georgia"/>
            <w:bCs/>
            <w:lang w:val="en-GB" w:eastAsia="de-DE"/>
          </w:rPr>
          <w:t>initiatives and rules at the EU and international levels).</w:t>
        </w:r>
      </w:ins>
    </w:p>
    <w:p w14:paraId="5E590968" w14:textId="222B11FE" w:rsidR="003B1465" w:rsidRDefault="00EB0C2A" w:rsidP="00C47E35">
      <w:pPr>
        <w:numPr>
          <w:ilvl w:val="0"/>
          <w:numId w:val="66"/>
        </w:numPr>
        <w:spacing w:line="340" w:lineRule="exact"/>
        <w:ind w:hanging="153"/>
        <w:textAlignment w:val="baseline"/>
        <w:rPr>
          <w:rFonts w:ascii="Georgia" w:hAnsi="Georgia"/>
          <w:bCs/>
          <w:lang w:val="en-GB" w:eastAsia="de-DE"/>
        </w:rPr>
      </w:pPr>
      <w:commentRangeStart w:id="636"/>
      <w:del w:id="637" w:author="Autor">
        <w:r>
          <w:rPr>
            <w:rFonts w:ascii="Georgia" w:hAnsi="Georgia"/>
            <w:bCs/>
            <w:lang w:val="en-GB" w:eastAsia="de-DE"/>
          </w:rPr>
          <w:delText>Research about</w:delText>
        </w:r>
      </w:del>
      <w:ins w:id="638" w:author="Autor">
        <w:r w:rsidR="00F7027F">
          <w:rPr>
            <w:rFonts w:ascii="Georgia" w:hAnsi="Georgia"/>
            <w:bCs/>
            <w:lang w:val="en-GB" w:eastAsia="de-DE"/>
          </w:rPr>
          <w:t>Reduce</w:t>
        </w:r>
      </w:ins>
      <w:r>
        <w:rPr>
          <w:rFonts w:ascii="Georgia" w:hAnsi="Georgia"/>
          <w:bCs/>
          <w:lang w:val="en-GB" w:eastAsia="de-DE"/>
        </w:rPr>
        <w:t xml:space="preserve"> the impacts of </w:t>
      </w:r>
      <w:ins w:id="639" w:author="Autor">
        <w:r w:rsidR="00F7027F">
          <w:rPr>
            <w:rFonts w:ascii="Georgia" w:hAnsi="Georgia"/>
            <w:bCs/>
            <w:lang w:val="en-GB" w:eastAsia="de-DE"/>
          </w:rPr>
          <w:t xml:space="preserve">underwater </w:t>
        </w:r>
      </w:ins>
      <w:r>
        <w:rPr>
          <w:rFonts w:ascii="Georgia" w:hAnsi="Georgia"/>
          <w:bCs/>
          <w:lang w:val="en-GB" w:eastAsia="de-DE"/>
        </w:rPr>
        <w:t>noise on marine animals</w:t>
      </w:r>
      <w:ins w:id="640" w:author="Autor">
        <w:r w:rsidR="00F7027F">
          <w:rPr>
            <w:rFonts w:ascii="Georgia" w:hAnsi="Georgia"/>
            <w:bCs/>
            <w:lang w:val="en-GB" w:eastAsia="de-DE"/>
          </w:rPr>
          <w:t xml:space="preserve">, </w:t>
        </w:r>
        <w:r w:rsidR="007555D7">
          <w:rPr>
            <w:rFonts w:ascii="Georgia" w:hAnsi="Georgia"/>
            <w:bCs/>
            <w:lang w:val="en-GB" w:eastAsia="de-DE"/>
          </w:rPr>
          <w:t xml:space="preserve">and </w:t>
        </w:r>
        <w:r w:rsidR="00F7027F">
          <w:rPr>
            <w:rFonts w:ascii="Georgia" w:hAnsi="Georgia"/>
            <w:bCs/>
            <w:lang w:val="en-GB" w:eastAsia="de-DE"/>
          </w:rPr>
          <w:t xml:space="preserve">where </w:t>
        </w:r>
        <w:r w:rsidR="007555D7">
          <w:rPr>
            <w:rFonts w:ascii="Georgia" w:hAnsi="Georgia"/>
            <w:bCs/>
            <w:lang w:val="en-GB" w:eastAsia="de-DE"/>
          </w:rPr>
          <w:t xml:space="preserve">knowledge </w:t>
        </w:r>
        <w:r w:rsidR="00F7027F">
          <w:rPr>
            <w:rFonts w:ascii="Georgia" w:hAnsi="Georgia"/>
            <w:bCs/>
            <w:lang w:val="en-GB" w:eastAsia="de-DE"/>
          </w:rPr>
          <w:t>gaps exist encourage additional research</w:t>
        </w:r>
      </w:ins>
      <w:r>
        <w:rPr>
          <w:rFonts w:ascii="Georgia" w:hAnsi="Georgia"/>
          <w:bCs/>
          <w:lang w:val="en-GB" w:eastAsia="de-DE"/>
        </w:rPr>
        <w:t xml:space="preserve"> (especially </w:t>
      </w:r>
      <w:ins w:id="641" w:author="Autor">
        <w:r w:rsidR="00373C77">
          <w:rPr>
            <w:rFonts w:ascii="Georgia" w:hAnsi="Georgia"/>
            <w:bCs/>
            <w:lang w:val="en-GB" w:eastAsia="de-DE"/>
          </w:rPr>
          <w:t>on</w:t>
        </w:r>
        <w:r w:rsidR="007555D7">
          <w:rPr>
            <w:rFonts w:ascii="Georgia" w:hAnsi="Georgia"/>
            <w:bCs/>
            <w:lang w:val="en-GB" w:eastAsia="de-DE"/>
          </w:rPr>
          <w:t xml:space="preserve"> poorly researched</w:t>
        </w:r>
        <w:r w:rsidR="00373C77">
          <w:rPr>
            <w:rFonts w:ascii="Georgia" w:hAnsi="Georgia"/>
            <w:bCs/>
            <w:lang w:val="en-GB" w:eastAsia="de-DE"/>
          </w:rPr>
          <w:t xml:space="preserve"> </w:t>
        </w:r>
      </w:ins>
      <w:r>
        <w:rPr>
          <w:rFonts w:ascii="Georgia" w:hAnsi="Georgia"/>
          <w:bCs/>
          <w:lang w:val="en-GB" w:eastAsia="de-DE"/>
        </w:rPr>
        <w:t xml:space="preserve">species </w:t>
      </w:r>
      <w:del w:id="642" w:author="Autor">
        <w:r>
          <w:rPr>
            <w:rFonts w:ascii="Georgia" w:hAnsi="Georgia"/>
            <w:bCs/>
            <w:lang w:val="en-GB" w:eastAsia="de-DE"/>
          </w:rPr>
          <w:delText xml:space="preserve">with little investigation </w:delText>
        </w:r>
      </w:del>
      <w:r>
        <w:rPr>
          <w:rFonts w:ascii="Georgia" w:hAnsi="Georgia"/>
          <w:bCs/>
          <w:lang w:val="en-GB" w:eastAsia="de-DE"/>
        </w:rPr>
        <w:t>such as diving birds, fish, and invertebrates).</w:t>
      </w:r>
      <w:commentRangeEnd w:id="636"/>
      <w:r w:rsidR="00F7027F">
        <w:rPr>
          <w:rStyle w:val="Kommentarzeichen"/>
          <w:lang w:val="de-DE" w:eastAsia="de-DE"/>
        </w:rPr>
        <w:commentReference w:id="636"/>
      </w:r>
    </w:p>
    <w:p w14:paraId="18CAD3A5" w14:textId="194C4C36" w:rsidR="003B1465" w:rsidRDefault="00F7027F" w:rsidP="00C47E35">
      <w:pPr>
        <w:numPr>
          <w:ilvl w:val="0"/>
          <w:numId w:val="66"/>
        </w:numPr>
        <w:spacing w:line="340" w:lineRule="exact"/>
        <w:ind w:hanging="153"/>
        <w:textAlignment w:val="baseline"/>
        <w:rPr>
          <w:ins w:id="643" w:author="Autor"/>
          <w:rFonts w:ascii="Georgia" w:hAnsi="Georgia"/>
          <w:bCs/>
          <w:lang w:val="en-GB" w:eastAsia="de-DE"/>
        </w:rPr>
      </w:pPr>
      <w:ins w:id="644" w:author="Autor">
        <w:r>
          <w:rPr>
            <w:rFonts w:ascii="Georgia" w:hAnsi="Georgia"/>
            <w:bCs/>
            <w:lang w:val="en-GB" w:eastAsia="de-DE"/>
          </w:rPr>
          <w:t>D</w:t>
        </w:r>
      </w:ins>
      <w:del w:id="645" w:author="Autor">
        <w:r w:rsidR="00EB0C2A">
          <w:rPr>
            <w:rFonts w:ascii="Georgia" w:hAnsi="Georgia"/>
            <w:bCs/>
            <w:lang w:val="en-GB" w:eastAsia="de-DE"/>
          </w:rPr>
          <w:delText>Possibility to d</w:delText>
        </w:r>
      </w:del>
      <w:r w:rsidR="00EB0C2A">
        <w:rPr>
          <w:rFonts w:ascii="Georgia" w:hAnsi="Georgia"/>
          <w:bCs/>
          <w:lang w:val="en-GB" w:eastAsia="de-DE"/>
        </w:rPr>
        <w:t>evelop Wadden Sea wide nature friendly navigation guidelines for marine traffic in the property considering the existing local (federal states, provinces, municipalities), national and regional (EU, North Sea) regulations.</w:t>
      </w:r>
    </w:p>
    <w:p w14:paraId="1F14781B" w14:textId="77777777" w:rsidR="00F7027F" w:rsidRDefault="00F7027F">
      <w:pPr>
        <w:numPr>
          <w:ilvl w:val="0"/>
          <w:numId w:val="66"/>
        </w:numPr>
        <w:spacing w:line="340" w:lineRule="exact"/>
        <w:ind w:hanging="153"/>
        <w:textAlignment w:val="baseline"/>
        <w:rPr>
          <w:ins w:id="646" w:author="Autor" w:date="2022-07-04T18:05:00Z"/>
          <w:rFonts w:ascii="Georgia" w:hAnsi="Georgia"/>
          <w:bCs/>
          <w:lang w:val="en-GB" w:eastAsia="de-DE"/>
        </w:rPr>
      </w:pPr>
      <w:ins w:id="647" w:author="Autor">
        <w:r>
          <w:rPr>
            <w:rFonts w:ascii="Georgia" w:hAnsi="Georgia"/>
            <w:bCs/>
            <w:lang w:val="en-GB" w:eastAsia="de-DE"/>
          </w:rPr>
          <w:t>Strengthen piloting schemes</w:t>
        </w:r>
        <w:r w:rsidR="00373C77">
          <w:rPr>
            <w:rFonts w:ascii="Georgia" w:hAnsi="Georgia"/>
            <w:bCs/>
            <w:lang w:val="en-GB" w:eastAsia="de-DE"/>
          </w:rPr>
          <w:t xml:space="preserve"> within or adjacent to the Wadden Sea</w:t>
        </w:r>
        <w:r>
          <w:rPr>
            <w:rFonts w:ascii="Georgia" w:hAnsi="Georgia"/>
            <w:bCs/>
            <w:lang w:val="en-GB" w:eastAsia="de-DE"/>
          </w:rPr>
          <w:t xml:space="preserve">, especially for large </w:t>
        </w:r>
        <w:r w:rsidR="00373C77">
          <w:rPr>
            <w:rFonts w:ascii="Georgia" w:hAnsi="Georgia"/>
            <w:bCs/>
            <w:lang w:val="en-GB" w:eastAsia="de-DE"/>
          </w:rPr>
          <w:t xml:space="preserve">and dangerous </w:t>
        </w:r>
        <w:r>
          <w:rPr>
            <w:rFonts w:ascii="Georgia" w:hAnsi="Georgia"/>
            <w:bCs/>
            <w:lang w:val="en-GB" w:eastAsia="de-DE"/>
          </w:rPr>
          <w:t xml:space="preserve">vessels. </w:t>
        </w:r>
      </w:ins>
    </w:p>
    <w:p w14:paraId="1256C666" w14:textId="77777777" w:rsidR="00411172" w:rsidRDefault="00EB0C2A">
      <w:pPr>
        <w:numPr>
          <w:ilvl w:val="0"/>
          <w:numId w:val="66"/>
        </w:numPr>
        <w:spacing w:line="340" w:lineRule="exact"/>
        <w:ind w:hanging="153"/>
        <w:textAlignment w:val="baseline"/>
        <w:rPr>
          <w:ins w:id="648" w:author="Autor"/>
          <w:rFonts w:ascii="Georgia" w:hAnsi="Georgia"/>
          <w:bCs/>
          <w:lang w:val="en-GB" w:eastAsia="de-DE"/>
        </w:rPr>
      </w:pPr>
      <w:r>
        <w:rPr>
          <w:rFonts w:ascii="Georgia" w:hAnsi="Georgia"/>
          <w:bCs/>
          <w:lang w:val="en-GB" w:eastAsia="de-DE"/>
        </w:rPr>
        <w:t>Research</w:t>
      </w:r>
      <w:ins w:id="649" w:author="Autor">
        <w:r w:rsidR="00773EBB">
          <w:rPr>
            <w:rFonts w:ascii="Georgia" w:hAnsi="Georgia"/>
            <w:bCs/>
            <w:lang w:val="en-GB" w:eastAsia="de-DE"/>
          </w:rPr>
          <w:t>,</w:t>
        </w:r>
      </w:ins>
      <w:del w:id="650" w:author="Autor">
        <w:r>
          <w:rPr>
            <w:rFonts w:ascii="Georgia" w:hAnsi="Georgia"/>
            <w:bCs/>
            <w:lang w:val="en-GB" w:eastAsia="de-DE"/>
          </w:rPr>
          <w:delText xml:space="preserve"> and</w:delText>
        </w:r>
      </w:del>
      <w:r>
        <w:rPr>
          <w:rFonts w:ascii="Georgia" w:hAnsi="Georgia"/>
          <w:bCs/>
          <w:lang w:val="en-GB" w:eastAsia="de-DE"/>
        </w:rPr>
        <w:t xml:space="preserve"> exchange</w:t>
      </w:r>
      <w:ins w:id="651" w:author="Autor">
        <w:r w:rsidR="00773EBB">
          <w:rPr>
            <w:rFonts w:ascii="Georgia" w:hAnsi="Georgia"/>
            <w:bCs/>
            <w:lang w:val="en-GB" w:eastAsia="de-DE"/>
          </w:rPr>
          <w:t xml:space="preserve"> and support</w:t>
        </w:r>
      </w:ins>
      <w:r>
        <w:rPr>
          <w:rFonts w:ascii="Georgia" w:hAnsi="Georgia"/>
          <w:bCs/>
          <w:lang w:val="en-GB" w:eastAsia="de-DE"/>
        </w:rPr>
        <w:t xml:space="preserve"> </w:t>
      </w:r>
      <w:commentRangeStart w:id="652"/>
      <w:r>
        <w:rPr>
          <w:rFonts w:ascii="Georgia" w:hAnsi="Georgia"/>
          <w:bCs/>
          <w:lang w:val="en-GB" w:eastAsia="de-DE"/>
        </w:rPr>
        <w:t xml:space="preserve">on nature friendly practices for dredging </w:t>
      </w:r>
      <w:commentRangeEnd w:id="652"/>
      <w:r w:rsidR="008F4332">
        <w:rPr>
          <w:rStyle w:val="Kommentarzeichen"/>
          <w:lang w:val="de-DE" w:eastAsia="de-DE"/>
        </w:rPr>
        <w:commentReference w:id="652"/>
      </w:r>
      <w:r>
        <w:rPr>
          <w:rFonts w:ascii="Georgia" w:hAnsi="Georgia"/>
          <w:bCs/>
          <w:lang w:val="en-GB" w:eastAsia="de-DE"/>
        </w:rPr>
        <w:t>of shipping lanes and within Wadden Sea ports and related dumping (existing regulation, studies, good practices</w:t>
      </w:r>
      <w:ins w:id="653" w:author="Autor">
        <w:r w:rsidR="00A1459A">
          <w:rPr>
            <w:rFonts w:ascii="Georgia" w:hAnsi="Georgia"/>
            <w:bCs/>
            <w:lang w:val="en-GB" w:eastAsia="de-DE"/>
          </w:rPr>
          <w:t>, avoidance options</w:t>
        </w:r>
      </w:ins>
      <w:r>
        <w:rPr>
          <w:rFonts w:ascii="Georgia" w:hAnsi="Georgia"/>
          <w:bCs/>
          <w:lang w:val="en-GB" w:eastAsia="de-DE"/>
        </w:rPr>
        <w:t xml:space="preserve">), where dredging and dumping </w:t>
      </w:r>
      <w:del w:id="654" w:author="Autor">
        <w:r>
          <w:rPr>
            <w:rFonts w:ascii="Georgia" w:hAnsi="Georgia"/>
            <w:bCs/>
            <w:lang w:val="en-GB" w:eastAsia="de-DE"/>
          </w:rPr>
          <w:delText xml:space="preserve">is </w:delText>
        </w:r>
      </w:del>
      <w:ins w:id="655" w:author="Autor">
        <w:r w:rsidR="00C13484">
          <w:rPr>
            <w:rFonts w:ascii="Georgia" w:hAnsi="Georgia"/>
            <w:bCs/>
            <w:lang w:val="en-GB" w:eastAsia="de-DE"/>
          </w:rPr>
          <w:t xml:space="preserve">seems </w:t>
        </w:r>
      </w:ins>
      <w:r>
        <w:rPr>
          <w:rFonts w:ascii="Georgia" w:hAnsi="Georgia"/>
          <w:bCs/>
          <w:lang w:val="en-GB" w:eastAsia="de-DE"/>
        </w:rPr>
        <w:t>unavoidable.</w:t>
      </w:r>
      <w:ins w:id="656" w:author="Autor" w:date="2022-07-04T18:05:00Z">
        <w:r w:rsidR="00EE151B">
          <w:rPr>
            <w:rFonts w:ascii="Georgia" w:hAnsi="Georgia"/>
            <w:bCs/>
            <w:lang w:val="en-GB" w:eastAsia="de-DE"/>
          </w:rPr>
          <w:t xml:space="preserve"> </w:t>
        </w:r>
      </w:ins>
    </w:p>
    <w:p w14:paraId="382613E5" w14:textId="2605FFF6" w:rsidR="003B1465" w:rsidRDefault="00F7027F" w:rsidP="00C47E35">
      <w:pPr>
        <w:numPr>
          <w:ilvl w:val="0"/>
          <w:numId w:val="66"/>
        </w:numPr>
        <w:spacing w:line="340" w:lineRule="exact"/>
        <w:ind w:hanging="153"/>
        <w:textAlignment w:val="baseline"/>
        <w:rPr>
          <w:rFonts w:ascii="Georgia" w:hAnsi="Georgia"/>
          <w:bCs/>
          <w:lang w:val="en-GB" w:eastAsia="de-DE"/>
        </w:rPr>
      </w:pPr>
      <w:ins w:id="657" w:author="Autor">
        <w:r>
          <w:rPr>
            <w:rFonts w:ascii="Georgia" w:hAnsi="Georgia"/>
            <w:bCs/>
            <w:lang w:val="en-GB" w:eastAsia="de-DE"/>
          </w:rPr>
          <w:t xml:space="preserve">Discuss how sediment management in the estuaries and ports can be </w:t>
        </w:r>
        <w:r w:rsidR="000159EF">
          <w:rPr>
            <w:rFonts w:ascii="Georgia" w:hAnsi="Georgia"/>
            <w:bCs/>
            <w:lang w:val="en-GB" w:eastAsia="de-DE"/>
          </w:rPr>
          <w:t>handled in synergy with coastal protection measures.</w:t>
        </w:r>
        <w:r w:rsidR="00EB0C2A">
          <w:rPr>
            <w:rFonts w:ascii="Georgia" w:hAnsi="Georgia"/>
            <w:bCs/>
            <w:lang w:val="en-GB" w:eastAsia="de-DE"/>
          </w:rPr>
          <w:t xml:space="preserve"> </w:t>
        </w:r>
      </w:ins>
    </w:p>
    <w:p w14:paraId="27D5FF73" w14:textId="77777777" w:rsidR="003B1465" w:rsidRDefault="00EB0C2A" w:rsidP="00C47E35">
      <w:pPr>
        <w:numPr>
          <w:ilvl w:val="0"/>
          <w:numId w:val="66"/>
        </w:numPr>
        <w:spacing w:line="340" w:lineRule="exact"/>
        <w:ind w:hanging="153"/>
        <w:textAlignment w:val="baseline"/>
        <w:rPr>
          <w:rFonts w:ascii="Georgia" w:hAnsi="Georgia"/>
          <w:bCs/>
          <w:lang w:val="en-GB" w:eastAsia="de-DE"/>
        </w:rPr>
      </w:pPr>
      <w:r>
        <w:rPr>
          <w:rFonts w:ascii="Georgia" w:hAnsi="Georgia"/>
          <w:bCs/>
          <w:lang w:val="en-GB" w:eastAsia="de-DE"/>
        </w:rPr>
        <w:t>Identification and research on potential effects of climate change and adaptive measures for shipping and ports on the OUV of the Wadden Sea. </w:t>
      </w:r>
    </w:p>
    <w:p w14:paraId="57B5AEA6" w14:textId="0A9247FD" w:rsidR="003B1465" w:rsidRDefault="000159EF" w:rsidP="00C47E35">
      <w:pPr>
        <w:numPr>
          <w:ilvl w:val="0"/>
          <w:numId w:val="66"/>
        </w:numPr>
        <w:spacing w:line="340" w:lineRule="exact"/>
        <w:ind w:hanging="153"/>
        <w:textAlignment w:val="baseline"/>
        <w:rPr>
          <w:rFonts w:ascii="Georgia" w:hAnsi="Georgia"/>
          <w:bCs/>
          <w:lang w:val="en-GB" w:eastAsia="de-DE"/>
        </w:rPr>
      </w:pPr>
      <w:ins w:id="658" w:author="Autor">
        <w:r>
          <w:rPr>
            <w:rFonts w:ascii="Georgia" w:hAnsi="Georgia"/>
            <w:bCs/>
            <w:lang w:val="en-GB" w:eastAsia="de-DE"/>
          </w:rPr>
          <w:t xml:space="preserve">Strengthen </w:t>
        </w:r>
      </w:ins>
      <w:del w:id="659" w:author="Autor">
        <w:r w:rsidR="00EE151B" w:rsidDel="000159EF">
          <w:rPr>
            <w:rFonts w:ascii="Georgia" w:hAnsi="Georgia"/>
            <w:bCs/>
            <w:lang w:val="en-GB" w:eastAsia="de-DE"/>
          </w:rPr>
          <w:delText>The</w:delText>
        </w:r>
      </w:del>
      <w:ins w:id="660" w:author="Autor">
        <w:r>
          <w:rPr>
            <w:rFonts w:ascii="Georgia" w:hAnsi="Georgia"/>
            <w:bCs/>
            <w:lang w:val="en-GB" w:eastAsia="de-DE"/>
          </w:rPr>
          <w:t xml:space="preserve">the </w:t>
        </w:r>
        <w:r w:rsidR="006158E5">
          <w:rPr>
            <w:rFonts w:ascii="Georgia" w:hAnsi="Georgia"/>
            <w:bCs/>
            <w:lang w:val="en-GB" w:eastAsia="de-DE"/>
          </w:rPr>
          <w:t>benefit</w:t>
        </w:r>
        <w:r w:rsidR="00B77C4E">
          <w:rPr>
            <w:rFonts w:ascii="Georgia" w:hAnsi="Georgia"/>
            <w:bCs/>
            <w:lang w:val="en-GB" w:eastAsia="de-DE"/>
          </w:rPr>
          <w:t>s</w:t>
        </w:r>
        <w:r>
          <w:rPr>
            <w:rFonts w:ascii="Georgia" w:hAnsi="Georgia"/>
            <w:bCs/>
            <w:lang w:val="en-GB" w:eastAsia="de-DE"/>
          </w:rPr>
          <w:t xml:space="preserve"> of the</w:t>
        </w:r>
      </w:ins>
      <w:ins w:id="661" w:author="Autor" w:date="2022-07-04T18:05:00Z">
        <w:r w:rsidR="00EE151B">
          <w:rPr>
            <w:rFonts w:ascii="Georgia" w:hAnsi="Georgia"/>
            <w:bCs/>
            <w:lang w:val="en-GB" w:eastAsia="de-DE"/>
          </w:rPr>
          <w:t xml:space="preserve"> Wadden Sea PSSA </w:t>
        </w:r>
      </w:ins>
      <w:ins w:id="662" w:author="Autor">
        <w:r w:rsidR="00246AC5">
          <w:rPr>
            <w:rFonts w:ascii="Georgia" w:hAnsi="Georgia"/>
            <w:bCs/>
            <w:lang w:val="en-GB" w:eastAsia="de-DE"/>
          </w:rPr>
          <w:t xml:space="preserve">by </w:t>
        </w:r>
        <w:commentRangeStart w:id="663"/>
        <w:r w:rsidR="00246AC5">
          <w:rPr>
            <w:rFonts w:ascii="Georgia" w:eastAsia="Calibri" w:hAnsi="Georgia" w:cs="Arial"/>
            <w:lang w:val="en-GB"/>
          </w:rPr>
          <w:t>identifying</w:t>
        </w:r>
        <w:r w:rsidR="00FA7AB6">
          <w:rPr>
            <w:rFonts w:ascii="Georgia" w:eastAsia="Calibri" w:hAnsi="Georgia" w:cs="Arial"/>
            <w:lang w:val="en-GB"/>
          </w:rPr>
          <w:t xml:space="preserve"> and </w:t>
        </w:r>
        <w:r w:rsidR="00246AC5">
          <w:rPr>
            <w:rFonts w:ascii="Georgia" w:eastAsia="Calibri" w:hAnsi="Georgia" w:cs="Arial"/>
            <w:lang w:val="en-GB"/>
          </w:rPr>
          <w:t xml:space="preserve">agreeing </w:t>
        </w:r>
        <w:r w:rsidR="00FA7AB6">
          <w:rPr>
            <w:rFonts w:ascii="Georgia" w:eastAsia="Calibri" w:hAnsi="Georgia" w:cs="Arial"/>
            <w:lang w:val="en-GB"/>
          </w:rPr>
          <w:t>o</w:t>
        </w:r>
        <w:r w:rsidR="00246AC5">
          <w:rPr>
            <w:rFonts w:ascii="Georgia" w:eastAsia="Calibri" w:hAnsi="Georgia" w:cs="Arial"/>
            <w:lang w:val="en-GB"/>
          </w:rPr>
          <w:t xml:space="preserve">n </w:t>
        </w:r>
      </w:ins>
      <w:commentRangeEnd w:id="663"/>
      <w:r w:rsidR="00DA0A7E">
        <w:rPr>
          <w:rStyle w:val="Kommentarzeichen"/>
          <w:lang w:val="de-DE" w:eastAsia="de-DE"/>
        </w:rPr>
        <w:commentReference w:id="663"/>
      </w:r>
      <w:ins w:id="664" w:author="Autor">
        <w:r w:rsidR="006158E5">
          <w:rPr>
            <w:rFonts w:ascii="Georgia" w:eastAsia="Calibri" w:hAnsi="Georgia" w:cs="Arial"/>
            <w:lang w:val="en-GB"/>
          </w:rPr>
          <w:t>“</w:t>
        </w:r>
        <w:r w:rsidR="00246AC5">
          <w:rPr>
            <w:rFonts w:ascii="Georgia" w:eastAsia="Calibri" w:hAnsi="Georgia" w:cs="Arial"/>
            <w:lang w:val="en-GB"/>
          </w:rPr>
          <w:t>Associated Protective Measures</w:t>
        </w:r>
        <w:r w:rsidR="006158E5">
          <w:rPr>
            <w:rFonts w:ascii="Georgia" w:eastAsia="Calibri" w:hAnsi="Georgia" w:cs="Arial"/>
            <w:lang w:val="en-GB"/>
          </w:rPr>
          <w:t>”</w:t>
        </w:r>
        <w:r w:rsidR="00FA7AB6">
          <w:rPr>
            <w:rFonts w:ascii="Georgia" w:eastAsia="Calibri" w:hAnsi="Georgia" w:cs="Arial"/>
            <w:lang w:val="en-GB"/>
          </w:rPr>
          <w:t xml:space="preserve"> and implementing them</w:t>
        </w:r>
      </w:ins>
      <w:del w:id="665" w:author="Autor" w:date="2022-07-04T18:05:00Z">
        <w:r w:rsidR="00EB0C2A">
          <w:rPr>
            <w:rFonts w:ascii="Georgia" w:hAnsi="Georgia"/>
            <w:bCs/>
            <w:lang w:val="en-GB" w:eastAsia="de-DE"/>
          </w:rPr>
          <w:delText>The Wadden Sea PSSA</w:delText>
        </w:r>
      </w:del>
      <w:ins w:id="666" w:author="Autor">
        <w:r w:rsidR="00EB0C2A">
          <w:rPr>
            <w:rFonts w:ascii="Georgia" w:hAnsi="Georgia"/>
            <w:bCs/>
            <w:lang w:val="en-GB" w:eastAsia="de-DE"/>
          </w:rPr>
          <w:t xml:space="preserve"> </w:t>
        </w:r>
      </w:ins>
      <w:r w:rsidR="00EB0C2A">
        <w:rPr>
          <w:rFonts w:ascii="Georgia" w:hAnsi="Georgia"/>
          <w:bCs/>
          <w:lang w:val="en-GB" w:eastAsia="de-DE"/>
        </w:rPr>
        <w:t xml:space="preserve">in the framework of IMO </w:t>
      </w:r>
      <w:del w:id="667" w:author="Autor">
        <w:r w:rsidR="00EB0C2A">
          <w:rPr>
            <w:rFonts w:ascii="Georgia" w:hAnsi="Georgia"/>
            <w:bCs/>
            <w:lang w:val="en-GB" w:eastAsia="de-DE"/>
          </w:rPr>
          <w:delText xml:space="preserve">including Associated Protective Measures </w:delText>
        </w:r>
      </w:del>
      <w:r w:rsidR="00EB0C2A">
        <w:rPr>
          <w:rFonts w:ascii="Georgia" w:hAnsi="Georgia"/>
          <w:bCs/>
          <w:lang w:val="en-GB" w:eastAsia="de-DE"/>
        </w:rPr>
        <w:t>and the Operational Plans. </w:t>
      </w:r>
    </w:p>
    <w:p w14:paraId="6FFA0845" w14:textId="77777777" w:rsidR="003B1465" w:rsidRDefault="003B1465">
      <w:pPr>
        <w:spacing w:after="200" w:line="276" w:lineRule="auto"/>
        <w:ind w:left="720"/>
        <w:contextualSpacing/>
        <w:rPr>
          <w:rFonts w:ascii="Georgia" w:eastAsia="Calibri" w:hAnsi="Georgia" w:cs="Arial"/>
          <w:sz w:val="20"/>
          <w:szCs w:val="20"/>
          <w:lang w:val="en-GB"/>
        </w:rPr>
      </w:pPr>
    </w:p>
    <w:p w14:paraId="661C2378" w14:textId="77777777" w:rsidR="003B1465" w:rsidRDefault="00EB0C2A" w:rsidP="00C47E35">
      <w:pPr>
        <w:numPr>
          <w:ilvl w:val="0"/>
          <w:numId w:val="65"/>
        </w:numPr>
        <w:spacing w:after="170" w:line="340" w:lineRule="exact"/>
        <w:contextualSpacing/>
        <w:rPr>
          <w:rFonts w:ascii="Georgia" w:eastAsia="Calibri" w:hAnsi="Georgia" w:cs="Arial"/>
          <w:lang w:val="en-GB"/>
        </w:rPr>
      </w:pPr>
      <w:bookmarkStart w:id="668" w:name="_Hlk94188994"/>
      <w:commentRangeStart w:id="669"/>
      <w:r>
        <w:rPr>
          <w:rFonts w:ascii="Georgia" w:eastAsia="Calibri" w:hAnsi="Georgia" w:cs="Arial"/>
          <w:b/>
          <w:bCs/>
          <w:lang w:val="en-GB"/>
        </w:rPr>
        <w:t xml:space="preserve">Site </w:t>
      </w:r>
      <w:commentRangeEnd w:id="669"/>
      <w:r w:rsidR="00B93D53">
        <w:rPr>
          <w:rStyle w:val="Kommentarzeichen"/>
          <w:lang w:val="de-DE" w:eastAsia="de-DE"/>
        </w:rPr>
        <w:commentReference w:id="669"/>
      </w:r>
      <w:r>
        <w:rPr>
          <w:rFonts w:ascii="Georgia" w:eastAsia="Calibri" w:hAnsi="Georgia" w:cs="Arial"/>
          <w:b/>
          <w:bCs/>
          <w:lang w:val="en-GB"/>
        </w:rPr>
        <w:t xml:space="preserve">managers to participate as nature conservation stakeholders in trilateral initiatives </w:t>
      </w:r>
      <w:r>
        <w:rPr>
          <w:rFonts w:ascii="Georgia" w:eastAsia="Calibri" w:hAnsi="Georgia" w:cs="Arial"/>
          <w:lang w:val="en-GB"/>
        </w:rPr>
        <w:t xml:space="preserve">involving shipping authorities, ship-owners, seafarer associations, and harbour operators, the Wadden Sea Forum, and the Wadden Sea Team of environmental NGOs </w:t>
      </w:r>
      <w:r>
        <w:rPr>
          <w:rFonts w:ascii="Georgia" w:eastAsia="Calibri" w:hAnsi="Georgia" w:cs="Arial"/>
          <w:b/>
          <w:bCs/>
          <w:lang w:val="en-GB"/>
        </w:rPr>
        <w:t xml:space="preserve">to discuss about specific priorities and </w:t>
      </w:r>
      <w:bookmarkStart w:id="670" w:name="_Hlk94773379"/>
      <w:r>
        <w:rPr>
          <w:rFonts w:ascii="Georgia" w:eastAsia="Calibri" w:hAnsi="Georgia" w:cs="Arial"/>
          <w:b/>
          <w:bCs/>
          <w:lang w:val="en-GB"/>
        </w:rPr>
        <w:t xml:space="preserve">explore ways to implement and/or make use </w:t>
      </w:r>
      <w:commentRangeStart w:id="671"/>
      <w:r>
        <w:rPr>
          <w:rFonts w:ascii="Georgia" w:eastAsia="Calibri" w:hAnsi="Georgia" w:cs="Arial"/>
          <w:b/>
          <w:bCs/>
          <w:lang w:val="en-GB"/>
        </w:rPr>
        <w:t>of</w:t>
      </w:r>
      <w:bookmarkEnd w:id="670"/>
      <w:commentRangeEnd w:id="671"/>
      <w:r w:rsidR="002C43F9">
        <w:rPr>
          <w:rStyle w:val="Kommentarzeichen"/>
          <w:lang w:val="de-DE" w:eastAsia="de-DE"/>
        </w:rPr>
        <w:commentReference w:id="671"/>
      </w:r>
      <w:r>
        <w:rPr>
          <w:rFonts w:ascii="Georgia" w:eastAsia="Calibri" w:hAnsi="Georgia" w:cs="Arial"/>
          <w:lang w:val="en-GB"/>
        </w:rPr>
        <w:t>:</w:t>
      </w:r>
      <w:bookmarkEnd w:id="668"/>
    </w:p>
    <w:p w14:paraId="60899BB7" w14:textId="28E06491" w:rsidR="003B1465" w:rsidRDefault="00EB0C2A" w:rsidP="00C47E35">
      <w:pPr>
        <w:numPr>
          <w:ilvl w:val="0"/>
          <w:numId w:val="67"/>
        </w:numPr>
        <w:spacing w:line="340" w:lineRule="exact"/>
        <w:textAlignment w:val="baseline"/>
        <w:rPr>
          <w:rFonts w:ascii="Georgia" w:hAnsi="Georgia"/>
          <w:bCs/>
          <w:lang w:val="en-GB" w:eastAsia="de-DE"/>
        </w:rPr>
      </w:pPr>
      <w:r>
        <w:rPr>
          <w:rFonts w:ascii="Georgia" w:hAnsi="Georgia"/>
          <w:bCs/>
          <w:lang w:val="en-GB" w:eastAsia="de-DE"/>
        </w:rPr>
        <w:t xml:space="preserve">Best practices (showcase exemplary cases of environmentally friendly practices in ships and ports </w:t>
      </w:r>
      <w:commentRangeStart w:id="672"/>
      <w:r>
        <w:rPr>
          <w:rFonts w:ascii="Georgia" w:hAnsi="Georgia"/>
          <w:bCs/>
          <w:lang w:val="en-GB" w:eastAsia="de-DE"/>
        </w:rPr>
        <w:t xml:space="preserve">e.g. </w:t>
      </w:r>
      <w:commentRangeEnd w:id="672"/>
      <w:r w:rsidR="00037B8E">
        <w:rPr>
          <w:rStyle w:val="Kommentarzeichen"/>
          <w:lang w:val="de-DE" w:eastAsia="de-DE"/>
        </w:rPr>
        <w:commentReference w:id="672"/>
      </w:r>
      <w:r>
        <w:rPr>
          <w:rFonts w:ascii="Georgia" w:hAnsi="Georgia"/>
          <w:bCs/>
          <w:lang w:val="en-GB" w:eastAsia="de-DE"/>
        </w:rPr>
        <w:t xml:space="preserve">regarding the </w:t>
      </w:r>
      <w:del w:id="673" w:author="Autor">
        <w:r>
          <w:rPr>
            <w:rFonts w:ascii="Georgia" w:hAnsi="Georgia"/>
            <w:bCs/>
            <w:lang w:val="en-GB" w:eastAsia="de-DE"/>
          </w:rPr>
          <w:delText xml:space="preserve">use of ship fouling for </w:delText>
        </w:r>
      </w:del>
      <w:ins w:id="674" w:author="Autor" w:date="2022-07-04T18:05:00Z">
        <w:r w:rsidR="00EE151B">
          <w:rPr>
            <w:rFonts w:ascii="Georgia" w:hAnsi="Georgia"/>
            <w:bCs/>
            <w:lang w:val="en-GB" w:eastAsia="de-DE"/>
          </w:rPr>
          <w:t>control</w:t>
        </w:r>
      </w:ins>
      <w:ins w:id="675" w:author="Autor">
        <w:r w:rsidR="006158E5">
          <w:rPr>
            <w:rFonts w:ascii="Georgia" w:hAnsi="Georgia"/>
            <w:bCs/>
            <w:lang w:val="en-GB" w:eastAsia="de-DE"/>
          </w:rPr>
          <w:t xml:space="preserve"> of</w:t>
        </w:r>
      </w:ins>
      <w:del w:id="676" w:author="Autor">
        <w:r w:rsidR="00EE151B" w:rsidDel="006158E5">
          <w:rPr>
            <w:rFonts w:ascii="Georgia" w:hAnsi="Georgia"/>
            <w:bCs/>
            <w:lang w:val="en-GB" w:eastAsia="de-DE"/>
          </w:rPr>
          <w:delText>ling</w:delText>
        </w:r>
      </w:del>
      <w:del w:id="677" w:author="Autor" w:date="2022-07-04T18:05:00Z">
        <w:r>
          <w:rPr>
            <w:rFonts w:ascii="Georgia" w:hAnsi="Georgia"/>
            <w:bCs/>
            <w:lang w:val="en-GB" w:eastAsia="de-DE"/>
          </w:rPr>
          <w:delText>controlling</w:delText>
        </w:r>
      </w:del>
      <w:r>
        <w:rPr>
          <w:rFonts w:ascii="Georgia" w:hAnsi="Georgia"/>
          <w:bCs/>
          <w:lang w:val="en-GB" w:eastAsia="de-DE"/>
        </w:rPr>
        <w:t xml:space="preserve"> the spread of introduced species -in recreational and commercial shipping-, environmentally friendly ports);</w:t>
      </w:r>
    </w:p>
    <w:p w14:paraId="1A27B59E" w14:textId="77777777" w:rsidR="003B1465" w:rsidRDefault="00EB0C2A" w:rsidP="00C47E35">
      <w:pPr>
        <w:numPr>
          <w:ilvl w:val="0"/>
          <w:numId w:val="67"/>
        </w:numPr>
        <w:spacing w:line="340" w:lineRule="exact"/>
        <w:textAlignment w:val="baseline"/>
        <w:rPr>
          <w:rFonts w:ascii="Georgia" w:hAnsi="Georgia"/>
          <w:bCs/>
          <w:lang w:val="en-GB" w:eastAsia="de-DE"/>
        </w:rPr>
      </w:pPr>
      <w:bookmarkStart w:id="678" w:name="_Hlk94195927"/>
      <w:commentRangeStart w:id="679"/>
      <w:r>
        <w:rPr>
          <w:rFonts w:ascii="Georgia" w:hAnsi="Georgia"/>
          <w:bCs/>
          <w:lang w:val="en-GB" w:eastAsia="de-DE"/>
        </w:rPr>
        <w:t xml:space="preserve">Effective ship traffic and container tracking systems and monitoring. </w:t>
      </w:r>
      <w:bookmarkEnd w:id="678"/>
      <w:commentRangeEnd w:id="679"/>
      <w:r w:rsidR="00037B8E">
        <w:rPr>
          <w:rStyle w:val="Kommentarzeichen"/>
          <w:lang w:val="de-DE" w:eastAsia="de-DE"/>
        </w:rPr>
        <w:commentReference w:id="679"/>
      </w:r>
    </w:p>
    <w:p w14:paraId="006F24BA" w14:textId="77777777" w:rsidR="003B1465" w:rsidRDefault="00EB0C2A" w:rsidP="00C47E35">
      <w:pPr>
        <w:numPr>
          <w:ilvl w:val="0"/>
          <w:numId w:val="67"/>
        </w:numPr>
        <w:spacing w:line="340" w:lineRule="exact"/>
        <w:textAlignment w:val="baseline"/>
        <w:rPr>
          <w:ins w:id="680" w:author="Autor"/>
          <w:rFonts w:ascii="Georgia" w:hAnsi="Georgia"/>
          <w:bCs/>
          <w:lang w:val="en-GB" w:eastAsia="de-DE"/>
        </w:rPr>
      </w:pPr>
      <w:commentRangeStart w:id="681"/>
      <w:r>
        <w:rPr>
          <w:rFonts w:ascii="Georgia" w:hAnsi="Georgia"/>
          <w:bCs/>
          <w:lang w:val="en-GB" w:eastAsia="de-DE"/>
        </w:rPr>
        <w:t xml:space="preserve">International standards </w:t>
      </w:r>
      <w:commentRangeEnd w:id="681"/>
      <w:r w:rsidR="00037B8E">
        <w:rPr>
          <w:rStyle w:val="Kommentarzeichen"/>
          <w:lang w:val="de-DE" w:eastAsia="de-DE"/>
        </w:rPr>
        <w:commentReference w:id="681"/>
      </w:r>
      <w:r>
        <w:rPr>
          <w:rFonts w:ascii="Georgia" w:hAnsi="Georgia"/>
          <w:bCs/>
          <w:lang w:val="en-GB" w:eastAsia="de-DE"/>
        </w:rPr>
        <w:t>regarding e.g. safety, speed limits, and pollution.</w:t>
      </w:r>
    </w:p>
    <w:p w14:paraId="437ED63B" w14:textId="77777777" w:rsidR="00411172" w:rsidRDefault="00E03DC4">
      <w:pPr>
        <w:numPr>
          <w:ilvl w:val="0"/>
          <w:numId w:val="67"/>
        </w:numPr>
        <w:spacing w:line="340" w:lineRule="exact"/>
        <w:textAlignment w:val="baseline"/>
        <w:rPr>
          <w:ins w:id="682" w:author="Autor" w:date="2022-07-04T18:05:00Z"/>
          <w:rFonts w:ascii="Georgia" w:hAnsi="Georgia"/>
          <w:bCs/>
          <w:lang w:val="en-GB" w:eastAsia="de-DE"/>
        </w:rPr>
      </w:pPr>
      <w:ins w:id="683" w:author="Autor">
        <w:r>
          <w:rPr>
            <w:rFonts w:ascii="Georgia" w:hAnsi="Georgia"/>
            <w:bCs/>
            <w:lang w:val="en-GB" w:eastAsia="de-DE"/>
          </w:rPr>
          <w:t>V</w:t>
        </w:r>
        <w:r w:rsidR="003E16B9">
          <w:rPr>
            <w:rFonts w:ascii="Georgia" w:hAnsi="Georgia"/>
            <w:bCs/>
            <w:lang w:val="en-GB" w:eastAsia="de-DE"/>
          </w:rPr>
          <w:t>oluntary good management practices to highlight best-practice</w:t>
        </w:r>
        <w:r>
          <w:rPr>
            <w:rFonts w:ascii="Georgia" w:hAnsi="Georgia"/>
            <w:bCs/>
            <w:lang w:val="en-GB" w:eastAsia="de-DE"/>
          </w:rPr>
          <w:t xml:space="preserve"> for a World Heritage site</w:t>
        </w:r>
        <w:r w:rsidR="003E16B9">
          <w:rPr>
            <w:rFonts w:ascii="Georgia" w:hAnsi="Georgia"/>
            <w:bCs/>
            <w:lang w:val="en-GB" w:eastAsia="de-DE"/>
          </w:rPr>
          <w:t>.</w:t>
        </w:r>
      </w:ins>
    </w:p>
    <w:p w14:paraId="42E09B22" w14:textId="77777777" w:rsidR="003B1465" w:rsidRDefault="003B1465">
      <w:pPr>
        <w:spacing w:after="200" w:line="276" w:lineRule="auto"/>
        <w:ind w:left="720"/>
        <w:contextualSpacing/>
        <w:rPr>
          <w:rFonts w:ascii="Georgia" w:eastAsia="Calibri" w:hAnsi="Georgia" w:cs="Arial"/>
          <w:sz w:val="20"/>
          <w:szCs w:val="20"/>
          <w:lang w:val="en-GB"/>
        </w:rPr>
      </w:pPr>
    </w:p>
    <w:p w14:paraId="3DAC3D98" w14:textId="7255B669" w:rsidR="003B1465" w:rsidRDefault="00EB0C2A" w:rsidP="00C47E35">
      <w:pPr>
        <w:numPr>
          <w:ilvl w:val="0"/>
          <w:numId w:val="65"/>
        </w:numPr>
        <w:spacing w:after="170" w:line="340" w:lineRule="exact"/>
        <w:contextualSpacing/>
        <w:rPr>
          <w:ins w:id="684" w:author="Sanns, Marina (LKN.SH)" w:date="2022-06-27T15:42:00Z"/>
          <w:rFonts w:ascii="Georgia" w:eastAsia="Calibri" w:hAnsi="Georgia" w:cs="Arial"/>
          <w:lang w:val="en-GB"/>
        </w:rPr>
      </w:pPr>
      <w:bookmarkStart w:id="685" w:name="_Hlk92981020"/>
      <w:r>
        <w:rPr>
          <w:rFonts w:ascii="Georgia" w:eastAsia="Calibri" w:hAnsi="Georgia" w:cs="Arial"/>
          <w:lang w:val="en-GB"/>
        </w:rPr>
        <w:t xml:space="preserve">The TWSC in communication with the competent authorities, the site managers and stakeholders, to </w:t>
      </w:r>
      <w:r>
        <w:rPr>
          <w:rFonts w:ascii="Georgia" w:eastAsia="Calibri" w:hAnsi="Georgia" w:cs="Arial"/>
          <w:b/>
          <w:bCs/>
          <w:lang w:val="en-GB"/>
        </w:rPr>
        <w:t xml:space="preserve">raise awareness and education </w:t>
      </w:r>
      <w:r>
        <w:rPr>
          <w:rFonts w:ascii="Georgia" w:eastAsia="Calibri" w:hAnsi="Georgia" w:cs="Arial"/>
          <w:lang w:val="en-GB"/>
        </w:rPr>
        <w:t xml:space="preserve">among shipping and ports stakeholders about e.g. the Wadden Sea World Heritage values and vulnerability, best practices, the existing regulations and standards regarding safety, speed limits/zoning, pollution, introduction of invasive species. </w:t>
      </w:r>
      <w:bookmarkEnd w:id="685"/>
    </w:p>
    <w:p w14:paraId="07717F70" w14:textId="77777777" w:rsidR="00375FAE" w:rsidRPr="005C7EA7" w:rsidRDefault="00375FAE" w:rsidP="005C7EA7">
      <w:pPr>
        <w:numPr>
          <w:ilvl w:val="0"/>
          <w:numId w:val="65"/>
        </w:numPr>
        <w:spacing w:after="170" w:line="340" w:lineRule="exact"/>
        <w:contextualSpacing/>
        <w:rPr>
          <w:ins w:id="686" w:author="Autor" w:date="2022-07-04T18:05:00Z"/>
          <w:rFonts w:ascii="Georgia" w:eastAsia="Calibri" w:hAnsi="Georgia" w:cs="Arial"/>
          <w:lang w:val="en-GB"/>
        </w:rPr>
      </w:pPr>
      <w:ins w:id="687" w:author="Autor">
        <w:r>
          <w:rPr>
            <w:rFonts w:ascii="Georgia" w:eastAsia="Calibri" w:hAnsi="Georgia" w:cs="Arial"/>
            <w:lang w:val="en-GB"/>
          </w:rPr>
          <w:t xml:space="preserve">The TWSC together with the Wadden Sea Forum, relevant authorities, </w:t>
        </w:r>
        <w:r w:rsidR="005C7EA7">
          <w:rPr>
            <w:rFonts w:ascii="Georgia" w:eastAsia="Calibri" w:hAnsi="Georgia" w:cs="Arial"/>
            <w:lang w:val="en-GB"/>
          </w:rPr>
          <w:t xml:space="preserve">green </w:t>
        </w:r>
        <w:r w:rsidRPr="005C7EA7">
          <w:rPr>
            <w:rFonts w:ascii="Georgia" w:eastAsia="Calibri" w:hAnsi="Georgia" w:cs="Arial"/>
            <w:lang w:val="en-GB"/>
          </w:rPr>
          <w:t xml:space="preserve">NGOs and other partners to recognize the </w:t>
        </w:r>
        <w:r w:rsidR="00AF5AFE">
          <w:rPr>
            <w:rFonts w:ascii="Georgia" w:eastAsia="Calibri" w:hAnsi="Georgia" w:cs="Arial"/>
            <w:lang w:val="en-GB"/>
          </w:rPr>
          <w:t xml:space="preserve">recent results </w:t>
        </w:r>
        <w:del w:id="688" w:author="Autor">
          <w:r w:rsidRPr="005C7EA7" w:rsidDel="00AF5AFE">
            <w:rPr>
              <w:rFonts w:ascii="Georgia" w:eastAsia="Calibri" w:hAnsi="Georgia" w:cs="Arial"/>
              <w:lang w:val="en-GB"/>
            </w:rPr>
            <w:delText xml:space="preserve">success during the past year </w:delText>
          </w:r>
        </w:del>
        <w:r w:rsidRPr="005C7EA7">
          <w:rPr>
            <w:rFonts w:ascii="Georgia" w:eastAsia="Calibri" w:hAnsi="Georgia" w:cs="Arial"/>
            <w:lang w:val="en-GB"/>
          </w:rPr>
          <w:t xml:space="preserve">in facilitating dialog regarding climate- and nature-friendly shipping in the </w:t>
        </w:r>
        <w:r w:rsidR="008C2694" w:rsidRPr="005C7EA7">
          <w:rPr>
            <w:rFonts w:ascii="Georgia" w:eastAsia="Calibri" w:hAnsi="Georgia" w:cs="Arial"/>
            <w:lang w:val="en-GB"/>
          </w:rPr>
          <w:t xml:space="preserve">trilateral </w:t>
        </w:r>
        <w:r w:rsidRPr="005C7EA7">
          <w:rPr>
            <w:rFonts w:ascii="Georgia" w:eastAsia="Calibri" w:hAnsi="Georgia" w:cs="Arial"/>
            <w:lang w:val="en-GB"/>
          </w:rPr>
          <w:t>Wadden Sea. This dialog</w:t>
        </w:r>
        <w:r w:rsidR="00DA08CB">
          <w:rPr>
            <w:rFonts w:ascii="Georgia" w:eastAsia="Calibri" w:hAnsi="Georgia" w:cs="Arial"/>
            <w:lang w:val="en-GB"/>
          </w:rPr>
          <w:t>ue</w:t>
        </w:r>
        <w:r w:rsidRPr="005C7EA7">
          <w:rPr>
            <w:rFonts w:ascii="Georgia" w:eastAsia="Calibri" w:hAnsi="Georgia" w:cs="Arial"/>
            <w:lang w:val="en-GB"/>
          </w:rPr>
          <w:t xml:space="preserve"> and engagement is to be continued and further strengthened. </w:t>
        </w:r>
      </w:ins>
    </w:p>
    <w:p w14:paraId="5D43BC4D" w14:textId="77777777" w:rsidR="009C1080" w:rsidRDefault="009C1080" w:rsidP="009C1080">
      <w:pPr>
        <w:spacing w:after="170" w:line="340" w:lineRule="exact"/>
        <w:ind w:left="360"/>
        <w:contextualSpacing/>
        <w:rPr>
          <w:ins w:id="689" w:author="Sanns, Marina (LKN.SH)" w:date="2022-06-27T15:42:00Z"/>
          <w:rFonts w:ascii="Georgia" w:eastAsia="Calibri" w:hAnsi="Georgia" w:cs="Arial"/>
          <w:lang w:val="en-GB"/>
        </w:rPr>
      </w:pPr>
    </w:p>
    <w:p w14:paraId="5DD33480" w14:textId="26EF419B" w:rsidR="009C1080" w:rsidRDefault="009C1080" w:rsidP="009C1080">
      <w:pPr>
        <w:numPr>
          <w:ilvl w:val="0"/>
          <w:numId w:val="27"/>
        </w:numPr>
        <w:spacing w:after="170" w:line="340" w:lineRule="exact"/>
        <w:contextualSpacing/>
        <w:rPr>
          <w:del w:id="690" w:author="Autor" w:date="2022-07-04T18:05:00Z"/>
          <w:rFonts w:ascii="Georgia" w:eastAsia="Calibri" w:hAnsi="Georgia" w:cs="Arial"/>
          <w:lang w:val="en-GB"/>
        </w:rPr>
      </w:pPr>
      <w:ins w:id="691" w:author="Sanns, Marina (LKN.SH)" w:date="2022-06-27T15:42:00Z">
        <w:r w:rsidRPr="009C1080">
          <w:rPr>
            <w:rFonts w:ascii="Georgia" w:eastAsia="Calibri" w:hAnsi="Georgia" w:cs="Arial"/>
            <w:lang w:val="en-GB"/>
          </w:rPr>
          <w:t xml:space="preserve">Introduction of Associated Protective Measures (of the Particularly Sensitive Sea Area) by the Wadden Sea states via the </w:t>
        </w:r>
        <w:commentRangeStart w:id="692"/>
        <w:r w:rsidRPr="009C1080">
          <w:rPr>
            <w:rFonts w:ascii="Georgia" w:eastAsia="Calibri" w:hAnsi="Georgia" w:cs="Arial"/>
            <w:lang w:val="en-GB"/>
          </w:rPr>
          <w:t>IMO</w:t>
        </w:r>
      </w:ins>
      <w:commentRangeEnd w:id="692"/>
      <w:r w:rsidR="002C43F9">
        <w:rPr>
          <w:rStyle w:val="Kommentarzeichen"/>
          <w:lang w:val="de-DE" w:eastAsia="de-DE"/>
        </w:rPr>
        <w:commentReference w:id="692"/>
      </w:r>
      <w:ins w:id="693" w:author="Sanns, Marina (LKN.SH)" w:date="2022-06-27T15:42:00Z">
        <w:r w:rsidRPr="009C1080">
          <w:rPr>
            <w:rFonts w:ascii="Georgia" w:eastAsia="Calibri" w:hAnsi="Georgia" w:cs="Arial"/>
            <w:lang w:val="en-GB"/>
          </w:rPr>
          <w:t>.</w:t>
        </w:r>
      </w:ins>
    </w:p>
    <w:p w14:paraId="13C3D826" w14:textId="77777777" w:rsidR="003B1465" w:rsidRDefault="003B1465" w:rsidP="00C47E35">
      <w:pPr>
        <w:spacing w:line="340" w:lineRule="exact"/>
        <w:ind w:left="720"/>
        <w:textAlignment w:val="baseline"/>
        <w:rPr>
          <w:rFonts w:ascii="Georgia" w:hAnsi="Georgia"/>
          <w:bCs/>
          <w:lang w:val="en-GB" w:eastAsia="de-DE"/>
        </w:rPr>
      </w:pPr>
    </w:p>
    <w:p w14:paraId="5B47DACE" w14:textId="77777777" w:rsidR="003B1465" w:rsidRDefault="003B1465">
      <w:pPr>
        <w:spacing w:line="276" w:lineRule="auto"/>
        <w:ind w:left="360"/>
        <w:contextualSpacing/>
        <w:rPr>
          <w:rFonts w:ascii="Georgia" w:eastAsia="Calibri" w:hAnsi="Georgia" w:cs="Arial"/>
          <w:sz w:val="20"/>
          <w:szCs w:val="20"/>
          <w:lang w:val="en-GB"/>
        </w:rPr>
      </w:pPr>
    </w:p>
    <w:p w14:paraId="6EA20918" w14:textId="77777777" w:rsidR="003B1465" w:rsidRDefault="003B1465">
      <w:pPr>
        <w:spacing w:line="276" w:lineRule="auto"/>
        <w:ind w:left="360"/>
        <w:contextualSpacing/>
        <w:rPr>
          <w:rFonts w:ascii="Georgia" w:eastAsia="Calibri" w:hAnsi="Georgia" w:cs="Arial"/>
          <w:sz w:val="20"/>
          <w:szCs w:val="20"/>
          <w:lang w:val="en-GB"/>
        </w:rPr>
      </w:pPr>
    </w:p>
    <w:p w14:paraId="5943CC03" w14:textId="77777777" w:rsidR="003B1465" w:rsidRDefault="00EB0C2A" w:rsidP="00C47E35">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694" w:name="_Toc94803914"/>
      <w:bookmarkStart w:id="695" w:name="_Hlk94630828"/>
      <w:r>
        <w:rPr>
          <w:rFonts w:ascii="Arial" w:eastAsiaTheme="minorHAnsi" w:hAnsi="Arial" w:cs="Arial"/>
          <w:b/>
          <w:color w:val="003047"/>
          <w:sz w:val="28"/>
          <w:szCs w:val="28"/>
          <w:lang w:val="en-GB"/>
        </w:rPr>
        <w:t>Key Topic Energy</w:t>
      </w:r>
      <w:bookmarkEnd w:id="694"/>
    </w:p>
    <w:p w14:paraId="18F67751" w14:textId="77777777" w:rsidR="003B1465" w:rsidRDefault="00EB0C2A">
      <w:pPr>
        <w:spacing w:after="170" w:line="340" w:lineRule="exact"/>
        <w:rPr>
          <w:rFonts w:ascii="Georgia" w:hAnsi="Georgia" w:cs="Arial"/>
          <w:b/>
          <w:bCs/>
          <w:color w:val="000000"/>
          <w:lang w:val="en-GB"/>
        </w:rPr>
      </w:pPr>
      <w:r>
        <w:rPr>
          <w:rFonts w:ascii="Georgia" w:hAnsi="Georgia"/>
          <w:b/>
          <w:bCs/>
          <w:lang w:val="en-GB"/>
        </w:rPr>
        <w:t>Objective</w:t>
      </w:r>
      <w:r>
        <w:rPr>
          <w:rFonts w:cs="Arial"/>
          <w:b/>
          <w:bCs/>
          <w:lang w:val="en-GB"/>
        </w:rPr>
        <w:t> </w:t>
      </w:r>
    </w:p>
    <w:p w14:paraId="424C2B4D" w14:textId="3B75BD12" w:rsidR="003B1465" w:rsidRDefault="00821F68">
      <w:pPr>
        <w:spacing w:after="170" w:line="340" w:lineRule="exact"/>
        <w:rPr>
          <w:rFonts w:ascii="Georgia" w:hAnsi="Georgia" w:cs="Arial"/>
          <w:color w:val="000000"/>
          <w:lang w:val="en-GB"/>
        </w:rPr>
      </w:pPr>
      <w:bookmarkStart w:id="696" w:name="_Hlk94773693"/>
      <w:ins w:id="697" w:author="Autor">
        <w:r>
          <w:rPr>
            <w:rFonts w:ascii="Georgia" w:hAnsi="Georgia" w:cs="Arial"/>
            <w:color w:val="000000"/>
            <w:lang w:val="en-GB"/>
          </w:rPr>
          <w:t>Terminate</w:t>
        </w:r>
        <w:r w:rsidR="003052A4">
          <w:rPr>
            <w:rFonts w:ascii="Georgia" w:hAnsi="Georgia" w:cs="Arial"/>
            <w:color w:val="000000"/>
            <w:lang w:val="en-GB"/>
          </w:rPr>
          <w:t xml:space="preserve"> any explo</w:t>
        </w:r>
        <w:r w:rsidR="008F762F">
          <w:rPr>
            <w:rFonts w:ascii="Georgia" w:hAnsi="Georgia" w:cs="Arial"/>
            <w:color w:val="000000"/>
            <w:lang w:val="en-GB"/>
          </w:rPr>
          <w:t>itation</w:t>
        </w:r>
        <w:r w:rsidR="003052A4">
          <w:rPr>
            <w:rFonts w:ascii="Georgia" w:hAnsi="Georgia" w:cs="Arial"/>
            <w:color w:val="000000"/>
            <w:lang w:val="en-GB"/>
          </w:rPr>
          <w:t xml:space="preserve"> of </w:t>
        </w:r>
        <w:del w:id="698" w:author="Soledad Luna" w:date="2022-07-06T13:22:00Z">
          <w:r w:rsidR="003052A4" w:rsidDel="00021BBF">
            <w:rPr>
              <w:rFonts w:ascii="Georgia" w:hAnsi="Georgia" w:cs="Arial"/>
              <w:color w:val="000000"/>
              <w:lang w:val="en-GB"/>
            </w:rPr>
            <w:delText>fossile</w:delText>
          </w:r>
        </w:del>
      </w:ins>
      <w:ins w:id="699" w:author="Soledad Luna" w:date="2022-07-06T13:22:00Z">
        <w:r w:rsidR="00021BBF">
          <w:rPr>
            <w:rFonts w:ascii="Georgia" w:hAnsi="Georgia" w:cs="Arial"/>
            <w:color w:val="000000"/>
            <w:lang w:val="en-GB"/>
          </w:rPr>
          <w:t>fossil</w:t>
        </w:r>
      </w:ins>
      <w:ins w:id="700" w:author="Autor">
        <w:r w:rsidR="003052A4">
          <w:rPr>
            <w:rFonts w:ascii="Georgia" w:hAnsi="Georgia" w:cs="Arial"/>
            <w:color w:val="000000"/>
            <w:lang w:val="en-GB"/>
          </w:rPr>
          <w:t xml:space="preserve"> </w:t>
        </w:r>
        <w:r w:rsidR="00CE20DD">
          <w:rPr>
            <w:rFonts w:ascii="Georgia" w:hAnsi="Georgia" w:cs="Arial"/>
            <w:color w:val="000000"/>
            <w:lang w:val="en-GB"/>
          </w:rPr>
          <w:t>oil and gas</w:t>
        </w:r>
        <w:r w:rsidR="003052A4">
          <w:rPr>
            <w:rFonts w:ascii="Georgia" w:hAnsi="Georgia" w:cs="Arial"/>
            <w:color w:val="000000"/>
            <w:lang w:val="en-GB"/>
          </w:rPr>
          <w:t xml:space="preserve"> within or close to the Wadden Sea</w:t>
        </w:r>
        <w:r w:rsidR="000B0CD9">
          <w:rPr>
            <w:rFonts w:ascii="Georgia" w:hAnsi="Georgia" w:cs="Arial"/>
            <w:color w:val="000000"/>
            <w:lang w:val="en-GB"/>
          </w:rPr>
          <w:t xml:space="preserve"> until 2030</w:t>
        </w:r>
        <w:r w:rsidR="003052A4">
          <w:rPr>
            <w:rFonts w:ascii="Georgia" w:hAnsi="Georgia" w:cs="Arial"/>
            <w:color w:val="000000"/>
            <w:lang w:val="en-GB"/>
          </w:rPr>
          <w:t xml:space="preserve">, while </w:t>
        </w:r>
        <w:r>
          <w:rPr>
            <w:rFonts w:ascii="Georgia" w:hAnsi="Georgia" w:cs="Arial"/>
            <w:color w:val="000000"/>
            <w:lang w:val="en-GB"/>
          </w:rPr>
          <w:t xml:space="preserve">a nature friendly energy transition in the surroundings of the Wadden Sea at the </w:t>
        </w:r>
        <w:r w:rsidR="00E673B7">
          <w:rPr>
            <w:rFonts w:ascii="Georgia" w:hAnsi="Georgia" w:cs="Arial"/>
            <w:color w:val="000000"/>
            <w:lang w:val="en-GB"/>
          </w:rPr>
          <w:t>main</w:t>
        </w:r>
        <w:r>
          <w:rPr>
            <w:rFonts w:ascii="Georgia" w:hAnsi="Georgia" w:cs="Arial"/>
            <w:color w:val="000000"/>
            <w:lang w:val="en-GB"/>
          </w:rPr>
          <w:t>land and the seaside is supported. F</w:t>
        </w:r>
        <w:r w:rsidRPr="00821F68">
          <w:rPr>
            <w:rFonts w:ascii="Georgia" w:hAnsi="Georgia" w:cs="Arial"/>
            <w:color w:val="000000"/>
            <w:lang w:val="en-GB"/>
          </w:rPr>
          <w:t>or all installations and servi</w:t>
        </w:r>
        <w:r>
          <w:rPr>
            <w:rFonts w:ascii="Georgia" w:hAnsi="Georgia" w:cs="Arial"/>
            <w:color w:val="000000"/>
            <w:lang w:val="en-GB"/>
          </w:rPr>
          <w:t>c</w:t>
        </w:r>
        <w:r w:rsidRPr="00821F68">
          <w:rPr>
            <w:rFonts w:ascii="Georgia" w:hAnsi="Georgia" w:cs="Arial"/>
            <w:color w:val="000000"/>
            <w:lang w:val="en-GB"/>
          </w:rPr>
          <w:t xml:space="preserve">es </w:t>
        </w:r>
        <w:r w:rsidR="003D0500">
          <w:rPr>
            <w:rFonts w:ascii="Georgia" w:hAnsi="Georgia" w:cs="Arial"/>
            <w:color w:val="000000"/>
            <w:lang w:val="en-GB"/>
          </w:rPr>
          <w:t>e</w:t>
        </w:r>
        <w:del w:id="701" w:author="Autor">
          <w:r w:rsidR="00FF38FB" w:rsidDel="003052A4">
            <w:rPr>
              <w:rFonts w:ascii="Georgia" w:hAnsi="Georgia" w:cs="Arial"/>
              <w:color w:val="000000"/>
              <w:lang w:val="en-GB"/>
            </w:rPr>
            <w:delText>E</w:delText>
          </w:r>
        </w:del>
        <w:r w:rsidR="00FF38FB">
          <w:rPr>
            <w:rFonts w:ascii="Georgia" w:hAnsi="Georgia" w:cs="Arial"/>
            <w:color w:val="000000"/>
            <w:lang w:val="en-GB"/>
          </w:rPr>
          <w:t xml:space="preserve">stablish </w:t>
        </w:r>
        <w:r w:rsidR="0084583A">
          <w:rPr>
            <w:rFonts w:ascii="Georgia" w:hAnsi="Georgia" w:cs="Arial"/>
            <w:color w:val="000000"/>
            <w:lang w:val="en-GB"/>
          </w:rPr>
          <w:t>or</w:t>
        </w:r>
        <w:r w:rsidR="00FF38FB">
          <w:rPr>
            <w:rFonts w:ascii="Georgia" w:hAnsi="Georgia" w:cs="Arial"/>
            <w:color w:val="000000"/>
            <w:lang w:val="en-GB"/>
          </w:rPr>
          <w:t xml:space="preserve"> i</w:t>
        </w:r>
      </w:ins>
      <w:del w:id="702" w:author="Autor">
        <w:r w:rsidR="00EE151B" w:rsidDel="00FF38FB">
          <w:rPr>
            <w:rFonts w:ascii="Georgia" w:hAnsi="Georgia" w:cs="Arial"/>
            <w:color w:val="000000"/>
            <w:lang w:val="en-GB"/>
          </w:rPr>
          <w:delText>I</w:delText>
        </w:r>
      </w:del>
      <w:ins w:id="703" w:author="Autor" w:date="2022-07-04T18:05:00Z">
        <w:r w:rsidR="00EE151B">
          <w:rPr>
            <w:rFonts w:ascii="Georgia" w:hAnsi="Georgia" w:cs="Arial"/>
            <w:color w:val="000000"/>
            <w:lang w:val="en-GB"/>
          </w:rPr>
          <w:t xml:space="preserve">ntensify the application of </w:t>
        </w:r>
      </w:ins>
      <w:del w:id="704" w:author="Autor">
        <w:r w:rsidR="00EE151B" w:rsidDel="00FF38FB">
          <w:rPr>
            <w:rFonts w:ascii="Georgia" w:hAnsi="Georgia" w:cs="Arial"/>
            <w:color w:val="000000"/>
            <w:lang w:val="en-GB"/>
          </w:rPr>
          <w:delText>common best practices</w:delText>
        </w:r>
      </w:del>
      <w:ins w:id="705" w:author="Autor">
        <w:r w:rsidR="00FF38FB">
          <w:rPr>
            <w:rFonts w:ascii="Georgia" w:hAnsi="Georgia" w:cs="Arial"/>
            <w:color w:val="000000"/>
            <w:lang w:val="en-GB"/>
          </w:rPr>
          <w:t>Best Available Techniques (BAT) and Best Environmental Practice (BEP) to avoid any negative impact on Wadden Sea habitats or species</w:t>
        </w:r>
        <w:r w:rsidR="003D0500">
          <w:rPr>
            <w:rFonts w:ascii="Georgia" w:hAnsi="Georgia" w:cs="Arial"/>
            <w:color w:val="000000"/>
            <w:lang w:val="en-GB"/>
          </w:rPr>
          <w:t>.</w:t>
        </w:r>
        <w:r w:rsidR="00FF38FB">
          <w:rPr>
            <w:rFonts w:ascii="Georgia" w:hAnsi="Georgia" w:cs="Arial"/>
            <w:color w:val="000000"/>
            <w:lang w:val="en-GB"/>
          </w:rPr>
          <w:t xml:space="preserve"> </w:t>
        </w:r>
        <w:r w:rsidR="003D0500">
          <w:rPr>
            <w:rFonts w:ascii="Georgia" w:hAnsi="Georgia" w:cs="Arial"/>
            <w:color w:val="000000"/>
            <w:lang w:val="en-GB"/>
          </w:rPr>
          <w:t>S</w:t>
        </w:r>
      </w:ins>
      <w:del w:id="706" w:author="Autor" w:date="2022-07-04T18:05:00Z">
        <w:r w:rsidR="00EB0C2A">
          <w:rPr>
            <w:rFonts w:ascii="Georgia" w:hAnsi="Georgia" w:cs="Arial"/>
            <w:color w:val="000000"/>
            <w:lang w:val="en-GB"/>
          </w:rPr>
          <w:delText xml:space="preserve">Intensify the application of common best practices </w:delText>
        </w:r>
      </w:del>
      <w:del w:id="707" w:author="Autor">
        <w:r w:rsidR="00EB0C2A">
          <w:rPr>
            <w:rFonts w:ascii="Georgia" w:hAnsi="Georgia" w:cs="Arial"/>
            <w:color w:val="000000"/>
            <w:lang w:val="en-GB"/>
          </w:rPr>
          <w:delText>to protect the Wadden Sea, to support a nature friendly energy transition, and to foster a level playing field at highest applied environmental standards for all three countries in a collaborative approach with the energy sector</w:delText>
        </w:r>
        <w:r w:rsidR="00EB0C2A">
          <w:rPr>
            <w:rFonts w:cs="Arial"/>
            <w:lang w:val="en-GB"/>
          </w:rPr>
          <w:delText>.</w:delText>
        </w:r>
        <w:r w:rsidR="00EB0C2A">
          <w:rPr>
            <w:rFonts w:ascii="Georgia" w:hAnsi="Georgia" w:cs="Arial"/>
            <w:color w:val="000000"/>
            <w:lang w:val="en-GB"/>
          </w:rPr>
          <w:delText> </w:delText>
        </w:r>
      </w:del>
      <w:bookmarkEnd w:id="696"/>
      <w:ins w:id="708" w:author="Autor">
        <w:r w:rsidR="00283C5F">
          <w:rPr>
            <w:rFonts w:ascii="Georgia" w:hAnsi="Georgia" w:cs="Arial"/>
            <w:color w:val="000000"/>
            <w:lang w:val="en-GB"/>
          </w:rPr>
          <w:t xml:space="preserve">hort-term demand for LNG must not override the long-term commitment of protecting the Wadden Sea World Heritage Site. </w:t>
        </w:r>
      </w:ins>
    </w:p>
    <w:p w14:paraId="7F2610BF" w14:textId="77777777" w:rsidR="003B1465" w:rsidRDefault="00EB0C2A">
      <w:pPr>
        <w:spacing w:after="170" w:line="340" w:lineRule="exact"/>
        <w:rPr>
          <w:rFonts w:ascii="Georgia" w:hAnsi="Georgia"/>
          <w:b/>
          <w:bCs/>
          <w:lang w:val="en-GB"/>
        </w:rPr>
      </w:pPr>
      <w:r>
        <w:rPr>
          <w:rFonts w:ascii="Georgia" w:hAnsi="Georgia"/>
          <w:b/>
          <w:bCs/>
          <w:lang w:val="en-GB"/>
        </w:rPr>
        <w:t>Main risks </w:t>
      </w:r>
    </w:p>
    <w:p w14:paraId="725D5F2D" w14:textId="5AC9CC9F" w:rsidR="003B1465" w:rsidRDefault="00EB0C2A" w:rsidP="00C47E35">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Impairment of habitats (especially sea floor) and disturbance of natural processes within the Wadden Sea World Heritage due to cable and pipeline laying</w:t>
      </w:r>
      <w:ins w:id="709" w:author="Autor">
        <w:r w:rsidR="00271860">
          <w:rPr>
            <w:rFonts w:ascii="Georgia" w:eastAsia="Calibri" w:hAnsi="Georgia" w:cs="Arial"/>
            <w:lang w:val="en-GB"/>
          </w:rPr>
          <w:t xml:space="preserve"> (</w:t>
        </w:r>
        <w:r w:rsidR="006D03E8" w:rsidRPr="006D03E8">
          <w:rPr>
            <w:rFonts w:ascii="Georgia" w:eastAsia="Calibri" w:hAnsi="Georgia" w:cs="Arial"/>
            <w:lang w:val="en-GB"/>
          </w:rPr>
          <w:t>including the risk of washed-out cables due to inadequate consideration of hydrological conditions and the necessity for reburial causing avoidable disturbance</w:t>
        </w:r>
        <w:r w:rsidR="00271860">
          <w:rPr>
            <w:rFonts w:ascii="Georgia" w:eastAsia="Calibri" w:hAnsi="Georgia" w:cs="Arial"/>
            <w:lang w:val="en-GB"/>
          </w:rPr>
          <w:t>)</w:t>
        </w:r>
        <w:r w:rsidR="002351DE">
          <w:rPr>
            <w:rFonts w:ascii="Georgia" w:eastAsia="Calibri" w:hAnsi="Georgia" w:cs="Arial"/>
            <w:lang w:val="en-GB"/>
          </w:rPr>
          <w:t xml:space="preserve">. </w:t>
        </w:r>
      </w:ins>
      <w:del w:id="710" w:author="Autor" w:date="2022-07-04T18:05:00Z">
        <w:r>
          <w:rPr>
            <w:rFonts w:ascii="Georgia" w:eastAsia="Calibri" w:hAnsi="Georgia" w:cs="Arial"/>
            <w:lang w:val="en-GB"/>
          </w:rPr>
          <w:delText>.</w:delText>
        </w:r>
      </w:del>
    </w:p>
    <w:p w14:paraId="031941DB" w14:textId="6271A6D3" w:rsidR="003B1465" w:rsidRDefault="00EB0C2A" w:rsidP="00C47E35">
      <w:pPr>
        <w:numPr>
          <w:ilvl w:val="0"/>
          <w:numId w:val="57"/>
        </w:numPr>
        <w:spacing w:after="170" w:line="340" w:lineRule="exact"/>
        <w:contextualSpacing/>
        <w:rPr>
          <w:ins w:id="711" w:author="Autor"/>
          <w:rFonts w:ascii="Georgia" w:eastAsia="Calibri" w:hAnsi="Georgia" w:cs="Arial"/>
          <w:lang w:val="en-GB"/>
        </w:rPr>
      </w:pPr>
      <w:r>
        <w:rPr>
          <w:rFonts w:ascii="Georgia" w:eastAsia="Calibri" w:hAnsi="Georgia" w:cs="Arial"/>
          <w:lang w:val="en-GB"/>
        </w:rPr>
        <w:t xml:space="preserve">Disturbances of the natural migratory routes as well as </w:t>
      </w:r>
      <w:ins w:id="712" w:author="Autor">
        <w:r w:rsidR="0084583A">
          <w:rPr>
            <w:rFonts w:ascii="Georgia" w:eastAsia="Calibri" w:hAnsi="Georgia" w:cs="Arial"/>
            <w:lang w:val="en-GB"/>
          </w:rPr>
          <w:t xml:space="preserve">loss </w:t>
        </w:r>
        <w:r w:rsidR="00B127E8">
          <w:rPr>
            <w:rFonts w:ascii="Georgia" w:eastAsia="Calibri" w:hAnsi="Georgia" w:cs="Arial"/>
            <w:lang w:val="en-GB"/>
          </w:rPr>
          <w:t>of</w:t>
        </w:r>
        <w:r w:rsidR="00271860">
          <w:rPr>
            <w:rFonts w:ascii="Georgia" w:eastAsia="Calibri" w:hAnsi="Georgia" w:cs="Arial"/>
            <w:lang w:val="en-GB"/>
          </w:rPr>
          <w:t xml:space="preserve"> habitats at</w:t>
        </w:r>
        <w:r w:rsidR="00B127E8">
          <w:rPr>
            <w:rFonts w:ascii="Georgia" w:eastAsia="Calibri" w:hAnsi="Georgia" w:cs="Arial"/>
            <w:lang w:val="en-GB"/>
          </w:rPr>
          <w:t xml:space="preserve"> offshore and </w:t>
        </w:r>
      </w:ins>
      <w:r>
        <w:rPr>
          <w:rFonts w:ascii="Georgia" w:eastAsia="Calibri" w:hAnsi="Georgia" w:cs="Arial"/>
          <w:lang w:val="en-GB"/>
        </w:rPr>
        <w:t>mainland areas for</w:t>
      </w:r>
      <w:ins w:id="713" w:author="Autor">
        <w:r>
          <w:rPr>
            <w:rFonts w:ascii="Georgia" w:eastAsia="Calibri" w:hAnsi="Georgia" w:cs="Arial"/>
            <w:lang w:val="en-GB"/>
          </w:rPr>
          <w:t xml:space="preserve"> </w:t>
        </w:r>
        <w:r w:rsidR="00D37B7C">
          <w:rPr>
            <w:rFonts w:ascii="Georgia" w:eastAsia="Calibri" w:hAnsi="Georgia" w:cs="Arial"/>
            <w:lang w:val="en-GB"/>
          </w:rPr>
          <w:t>bats,</w:t>
        </w:r>
      </w:ins>
      <w:ins w:id="714" w:author="Autor" w:date="2022-07-04T18:05:00Z">
        <w:r w:rsidR="00EE151B">
          <w:rPr>
            <w:rFonts w:ascii="Georgia" w:eastAsia="Calibri" w:hAnsi="Georgia" w:cs="Arial"/>
            <w:lang w:val="en-GB"/>
          </w:rPr>
          <w:t xml:space="preserve"> </w:t>
        </w:r>
      </w:ins>
      <w:r>
        <w:rPr>
          <w:rFonts w:ascii="Georgia" w:eastAsia="Calibri" w:hAnsi="Georgia" w:cs="Arial"/>
          <w:lang w:val="en-GB"/>
        </w:rPr>
        <w:t>breeding</w:t>
      </w:r>
      <w:ins w:id="715" w:author="Autor">
        <w:r w:rsidR="00B127E8">
          <w:rPr>
            <w:rFonts w:ascii="Georgia" w:eastAsia="Calibri" w:hAnsi="Georgia" w:cs="Arial"/>
            <w:lang w:val="en-GB"/>
          </w:rPr>
          <w:t xml:space="preserve">, </w:t>
        </w:r>
      </w:ins>
      <w:del w:id="716" w:author="Autor">
        <w:r>
          <w:rPr>
            <w:rFonts w:ascii="Georgia" w:eastAsia="Calibri" w:hAnsi="Georgia" w:cs="Arial"/>
            <w:lang w:val="en-GB"/>
          </w:rPr>
          <w:delText xml:space="preserve"> and </w:delText>
        </w:r>
      </w:del>
      <w:r>
        <w:rPr>
          <w:rFonts w:ascii="Georgia" w:eastAsia="Calibri" w:hAnsi="Georgia" w:cs="Arial"/>
          <w:lang w:val="en-GB"/>
        </w:rPr>
        <w:t>resting</w:t>
      </w:r>
      <w:ins w:id="717" w:author="Autor" w:date="2022-07-04T18:05:00Z">
        <w:r w:rsidR="00EE151B">
          <w:rPr>
            <w:rFonts w:ascii="Georgia" w:eastAsia="Calibri" w:hAnsi="Georgia" w:cs="Arial"/>
            <w:lang w:val="en-GB"/>
          </w:rPr>
          <w:t xml:space="preserve"> </w:t>
        </w:r>
      </w:ins>
      <w:ins w:id="718" w:author="Autor">
        <w:r w:rsidR="00B127E8">
          <w:rPr>
            <w:rFonts w:ascii="Georgia" w:eastAsia="Calibri" w:hAnsi="Georgia" w:cs="Arial"/>
            <w:lang w:val="en-GB"/>
          </w:rPr>
          <w:t>and migratory</w:t>
        </w:r>
        <w:r>
          <w:rPr>
            <w:rFonts w:ascii="Georgia" w:eastAsia="Calibri" w:hAnsi="Georgia" w:cs="Arial"/>
            <w:lang w:val="en-GB"/>
          </w:rPr>
          <w:t xml:space="preserve"> </w:t>
        </w:r>
      </w:ins>
      <w:r>
        <w:rPr>
          <w:rFonts w:ascii="Georgia" w:eastAsia="Calibri" w:hAnsi="Georgia" w:cs="Arial"/>
          <w:lang w:val="en-GB"/>
        </w:rPr>
        <w:t>birds, as well as increased risk of collisions with animals due to energy plants construction near the Wadden Sea World Heritage and ongoing operations</w:t>
      </w:r>
      <w:ins w:id="719" w:author="Autor">
        <w:r w:rsidR="00B127E8">
          <w:rPr>
            <w:rFonts w:ascii="Georgia" w:eastAsia="Calibri" w:hAnsi="Georgia" w:cs="Arial"/>
            <w:lang w:val="en-GB"/>
          </w:rPr>
          <w:t xml:space="preserve">. </w:t>
        </w:r>
      </w:ins>
      <w:del w:id="720" w:author="Autor">
        <w:r>
          <w:rPr>
            <w:rFonts w:ascii="Georgia" w:eastAsia="Calibri" w:hAnsi="Georgia" w:cs="Arial"/>
            <w:lang w:val="en-GB"/>
          </w:rPr>
          <w:delText xml:space="preserve">, including the </w:delText>
        </w:r>
      </w:del>
      <w:del w:id="721" w:author="Autor" w:date="2022-07-04T18:05:00Z">
        <w:r>
          <w:rPr>
            <w:rFonts w:ascii="Georgia" w:eastAsia="Calibri" w:hAnsi="Georgia" w:cs="Arial"/>
            <w:lang w:val="en-GB"/>
          </w:rPr>
          <w:delText>risk of accidents causing the release of harmful substances.</w:delText>
        </w:r>
      </w:del>
    </w:p>
    <w:p w14:paraId="3D19D926" w14:textId="77777777" w:rsidR="00B127E8" w:rsidRDefault="00D40EF6">
      <w:pPr>
        <w:numPr>
          <w:ilvl w:val="0"/>
          <w:numId w:val="57"/>
        </w:numPr>
        <w:spacing w:after="170" w:line="340" w:lineRule="exact"/>
        <w:contextualSpacing/>
        <w:rPr>
          <w:ins w:id="722" w:author="Autor"/>
          <w:rFonts w:ascii="Georgia" w:eastAsia="Calibri" w:hAnsi="Georgia" w:cs="Arial"/>
          <w:lang w:val="en-GB"/>
        </w:rPr>
      </w:pPr>
      <w:ins w:id="723" w:author="Autor">
        <w:r>
          <w:rPr>
            <w:rFonts w:ascii="Georgia" w:eastAsia="Calibri" w:hAnsi="Georgia" w:cs="Arial"/>
            <w:lang w:val="en-GB"/>
          </w:rPr>
          <w:t>Increas</w:t>
        </w:r>
        <w:r w:rsidR="00271860">
          <w:rPr>
            <w:rFonts w:ascii="Georgia" w:eastAsia="Calibri" w:hAnsi="Georgia" w:cs="Arial"/>
            <w:lang w:val="en-GB"/>
          </w:rPr>
          <w:t>ed</w:t>
        </w:r>
        <w:r>
          <w:rPr>
            <w:rFonts w:ascii="Georgia" w:eastAsia="Calibri" w:hAnsi="Georgia" w:cs="Arial"/>
            <w:lang w:val="en-GB"/>
          </w:rPr>
          <w:t xml:space="preserve"> </w:t>
        </w:r>
        <w:del w:id="724" w:author="Autor">
          <w:r w:rsidDel="0084583A">
            <w:rPr>
              <w:rFonts w:ascii="Georgia" w:eastAsia="Calibri" w:hAnsi="Georgia" w:cs="Arial"/>
              <w:lang w:val="en-GB"/>
            </w:rPr>
            <w:delText>r</w:delText>
          </w:r>
        </w:del>
      </w:ins>
      <w:ins w:id="725" w:author="Autor" w:date="2022-07-04T18:05:00Z">
        <w:r w:rsidR="00EE151B">
          <w:rPr>
            <w:rFonts w:ascii="Georgia" w:eastAsia="Calibri" w:hAnsi="Georgia" w:cs="Arial"/>
            <w:lang w:val="en-GB"/>
          </w:rPr>
          <w:t>risk of accidents</w:t>
        </w:r>
      </w:ins>
      <w:ins w:id="726" w:author="Autor">
        <w:r>
          <w:rPr>
            <w:rFonts w:ascii="Georgia" w:eastAsia="Calibri" w:hAnsi="Georgia" w:cs="Arial"/>
            <w:lang w:val="en-GB"/>
          </w:rPr>
          <w:t xml:space="preserve"> at or with energy installations</w:t>
        </w:r>
      </w:ins>
      <w:ins w:id="727" w:author="Autor" w:date="2022-07-04T18:05:00Z">
        <w:r w:rsidR="00EE151B">
          <w:rPr>
            <w:rFonts w:ascii="Georgia" w:eastAsia="Calibri" w:hAnsi="Georgia" w:cs="Arial"/>
            <w:lang w:val="en-GB"/>
          </w:rPr>
          <w:t xml:space="preserve"> causing the release of harmful substances</w:t>
        </w:r>
      </w:ins>
      <w:ins w:id="728" w:author="Autor">
        <w:r>
          <w:rPr>
            <w:rFonts w:ascii="Georgia" w:eastAsia="Calibri" w:hAnsi="Georgia" w:cs="Arial"/>
            <w:lang w:val="en-GB"/>
          </w:rPr>
          <w:t xml:space="preserve">, </w:t>
        </w:r>
        <w:r w:rsidR="00DC7107">
          <w:rPr>
            <w:rFonts w:ascii="Georgia" w:eastAsia="Calibri" w:hAnsi="Georgia" w:cs="Arial"/>
            <w:lang w:val="en-GB"/>
          </w:rPr>
          <w:t>with</w:t>
        </w:r>
        <w:r w:rsidRPr="00D40EF6">
          <w:rPr>
            <w:rFonts w:ascii="Georgia" w:eastAsia="Calibri" w:hAnsi="Georgia" w:cs="Arial"/>
            <w:lang w:val="en-GB"/>
          </w:rPr>
          <w:t xml:space="preserve"> serious negative consequences for </w:t>
        </w:r>
        <w:r w:rsidR="0084583A">
          <w:rPr>
            <w:rFonts w:ascii="Georgia" w:eastAsia="Calibri" w:hAnsi="Georgia" w:cs="Arial"/>
            <w:lang w:val="en-GB"/>
          </w:rPr>
          <w:t xml:space="preserve">nature </w:t>
        </w:r>
        <w:r w:rsidRPr="00D40EF6">
          <w:rPr>
            <w:rFonts w:ascii="Georgia" w:eastAsia="Calibri" w:hAnsi="Georgia" w:cs="Arial"/>
            <w:lang w:val="en-GB"/>
          </w:rPr>
          <w:t xml:space="preserve">and </w:t>
        </w:r>
        <w:r w:rsidR="0084583A">
          <w:rPr>
            <w:rFonts w:ascii="Georgia" w:eastAsia="Calibri" w:hAnsi="Georgia" w:cs="Arial"/>
            <w:lang w:val="en-GB"/>
          </w:rPr>
          <w:t xml:space="preserve">for </w:t>
        </w:r>
        <w:r w:rsidRPr="00D40EF6">
          <w:rPr>
            <w:rFonts w:ascii="Georgia" w:eastAsia="Calibri" w:hAnsi="Georgia" w:cs="Arial"/>
            <w:lang w:val="en-GB"/>
          </w:rPr>
          <w:t>human health</w:t>
        </w:r>
        <w:r>
          <w:rPr>
            <w:rFonts w:ascii="Georgia" w:eastAsia="Calibri" w:hAnsi="Georgia" w:cs="Arial"/>
            <w:lang w:val="en-GB"/>
          </w:rPr>
          <w:t>.</w:t>
        </w:r>
      </w:ins>
    </w:p>
    <w:p w14:paraId="23AC613F" w14:textId="77777777" w:rsidR="00D37B7C" w:rsidRDefault="00D40EF6">
      <w:pPr>
        <w:numPr>
          <w:ilvl w:val="0"/>
          <w:numId w:val="57"/>
        </w:numPr>
        <w:spacing w:after="170" w:line="340" w:lineRule="exact"/>
        <w:contextualSpacing/>
        <w:rPr>
          <w:ins w:id="729" w:author="Autor" w:date="2022-07-04T18:05:00Z"/>
          <w:rFonts w:ascii="Georgia" w:eastAsia="Calibri" w:hAnsi="Georgia" w:cs="Arial"/>
          <w:lang w:val="en-GB"/>
        </w:rPr>
      </w:pPr>
      <w:ins w:id="730" w:author="Autor">
        <w:r>
          <w:rPr>
            <w:rFonts w:ascii="Georgia" w:eastAsia="Calibri" w:hAnsi="Georgia" w:cs="Arial"/>
            <w:lang w:val="en-GB"/>
          </w:rPr>
          <w:t>Increas</w:t>
        </w:r>
        <w:r w:rsidR="00271860">
          <w:rPr>
            <w:rFonts w:ascii="Georgia" w:eastAsia="Calibri" w:hAnsi="Georgia" w:cs="Arial"/>
            <w:lang w:val="en-GB"/>
          </w:rPr>
          <w:t>ed</w:t>
        </w:r>
        <w:r>
          <w:rPr>
            <w:rFonts w:ascii="Georgia" w:eastAsia="Calibri" w:hAnsi="Georgia" w:cs="Arial"/>
            <w:lang w:val="en-GB"/>
          </w:rPr>
          <w:t xml:space="preserve"> r</w:t>
        </w:r>
        <w:del w:id="731" w:author="Autor">
          <w:r w:rsidR="00B127E8" w:rsidDel="00D40EF6">
            <w:rPr>
              <w:rFonts w:ascii="Georgia" w:eastAsia="Calibri" w:hAnsi="Georgia" w:cs="Arial"/>
              <w:lang w:val="en-GB"/>
            </w:rPr>
            <w:delText>R</w:delText>
          </w:r>
          <w:r w:rsidR="003D1CA1" w:rsidDel="00B127E8">
            <w:rPr>
              <w:rFonts w:ascii="Georgia" w:eastAsia="Calibri" w:hAnsi="Georgia" w:cs="Arial"/>
              <w:lang w:val="en-GB"/>
            </w:rPr>
            <w:delText xml:space="preserve"> and the r</w:delText>
          </w:r>
        </w:del>
        <w:r w:rsidR="003D1CA1">
          <w:rPr>
            <w:rFonts w:ascii="Georgia" w:eastAsia="Calibri" w:hAnsi="Georgia" w:cs="Arial"/>
            <w:lang w:val="en-GB"/>
          </w:rPr>
          <w:t xml:space="preserve">isk </w:t>
        </w:r>
        <w:del w:id="732" w:author="Autor">
          <w:r w:rsidR="003D1CA1" w:rsidDel="00D40EF6">
            <w:rPr>
              <w:rFonts w:ascii="Georgia" w:eastAsia="Calibri" w:hAnsi="Georgia" w:cs="Arial"/>
              <w:lang w:val="en-GB"/>
            </w:rPr>
            <w:delText xml:space="preserve">associated with </w:delText>
          </w:r>
        </w:del>
        <w:r>
          <w:rPr>
            <w:rFonts w:ascii="Georgia" w:eastAsia="Calibri" w:hAnsi="Georgia" w:cs="Arial"/>
            <w:lang w:val="en-GB"/>
          </w:rPr>
          <w:t xml:space="preserve">of </w:t>
        </w:r>
        <w:r w:rsidR="003D1CA1">
          <w:rPr>
            <w:rFonts w:ascii="Georgia" w:eastAsia="Calibri" w:hAnsi="Georgia" w:cs="Arial"/>
            <w:lang w:val="en-GB"/>
          </w:rPr>
          <w:t>additional noise</w:t>
        </w:r>
        <w:r>
          <w:rPr>
            <w:rFonts w:ascii="Georgia" w:eastAsia="Calibri" w:hAnsi="Georgia" w:cs="Arial"/>
            <w:lang w:val="en-GB"/>
          </w:rPr>
          <w:t xml:space="preserve"> and the associated impact on nature</w:t>
        </w:r>
        <w:r w:rsidR="00DC7107">
          <w:rPr>
            <w:rFonts w:ascii="Georgia" w:eastAsia="Calibri" w:hAnsi="Georgia" w:cs="Arial"/>
            <w:lang w:val="en-GB"/>
          </w:rPr>
          <w:t xml:space="preserve"> caused by construction and operation of energy installations</w:t>
        </w:r>
      </w:ins>
      <w:ins w:id="733" w:author="Autor" w:date="2022-07-04T18:05:00Z">
        <w:r w:rsidR="00EE151B">
          <w:rPr>
            <w:rFonts w:ascii="Georgia" w:eastAsia="Calibri" w:hAnsi="Georgia" w:cs="Arial"/>
            <w:lang w:val="en-GB"/>
          </w:rPr>
          <w:t>.</w:t>
        </w:r>
      </w:ins>
    </w:p>
    <w:p w14:paraId="7B000F73" w14:textId="0C44A1DB" w:rsidR="003B1465" w:rsidRDefault="00EB0C2A" w:rsidP="00AA0202">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Future steep increase in number and density of</w:t>
      </w:r>
      <w:ins w:id="734" w:author="Autor" w:date="2022-07-04T18:05:00Z">
        <w:r w:rsidR="00EE151B">
          <w:rPr>
            <w:rFonts w:ascii="Georgia" w:eastAsia="Calibri" w:hAnsi="Georgia" w:cs="Arial"/>
            <w:lang w:val="en-GB"/>
          </w:rPr>
          <w:t xml:space="preserve"> </w:t>
        </w:r>
      </w:ins>
      <w:ins w:id="735" w:author="Autor">
        <w:r w:rsidR="00247A34">
          <w:rPr>
            <w:rFonts w:ascii="Georgia" w:eastAsia="Calibri" w:hAnsi="Georgia" w:cs="Arial"/>
            <w:lang w:val="en-GB"/>
          </w:rPr>
          <w:t>energy</w:t>
        </w:r>
        <w:r>
          <w:rPr>
            <w:rFonts w:ascii="Georgia" w:eastAsia="Calibri" w:hAnsi="Georgia" w:cs="Arial"/>
            <w:lang w:val="en-GB"/>
          </w:rPr>
          <w:t xml:space="preserve"> </w:t>
        </w:r>
      </w:ins>
      <w:r>
        <w:rPr>
          <w:rFonts w:ascii="Georgia" w:eastAsia="Calibri" w:hAnsi="Georgia" w:cs="Arial"/>
          <w:lang w:val="en-GB"/>
        </w:rPr>
        <w:t>plants and transmission infrastructures including increased maintenance and supply traffic to meet the raising energy transition targets will exacerbate risks</w:t>
      </w:r>
      <w:ins w:id="736" w:author="Autor">
        <w:r>
          <w:rPr>
            <w:rFonts w:ascii="Georgia" w:eastAsia="Calibri" w:hAnsi="Georgia" w:cs="Arial"/>
            <w:lang w:val="en-GB"/>
          </w:rPr>
          <w:t xml:space="preserve"> </w:t>
        </w:r>
        <w:r w:rsidR="00BF4D68">
          <w:rPr>
            <w:rFonts w:ascii="Georgia" w:eastAsia="Calibri" w:hAnsi="Georgia" w:cs="Arial"/>
            <w:lang w:val="en-GB"/>
          </w:rPr>
          <w:t xml:space="preserve">– e.g. </w:t>
        </w:r>
        <w:r w:rsidR="00BF4D68" w:rsidRPr="00D40EF6">
          <w:rPr>
            <w:rFonts w:ascii="Georgia" w:eastAsia="Calibri" w:hAnsi="Georgia" w:cs="Arial"/>
            <w:lang w:val="en-GB"/>
          </w:rPr>
          <w:t>disturbance, habitat loss</w:t>
        </w:r>
        <w:r w:rsidR="00BF4D68">
          <w:rPr>
            <w:rFonts w:ascii="Georgia" w:eastAsia="Calibri" w:hAnsi="Georgia" w:cs="Arial"/>
            <w:lang w:val="en-GB"/>
          </w:rPr>
          <w:t xml:space="preserve">, </w:t>
        </w:r>
        <w:r w:rsidR="00BF4D68" w:rsidRPr="00D40EF6">
          <w:rPr>
            <w:rFonts w:ascii="Georgia" w:eastAsia="Calibri" w:hAnsi="Georgia" w:cs="Arial"/>
            <w:lang w:val="en-GB"/>
          </w:rPr>
          <w:t>collision</w:t>
        </w:r>
        <w:r w:rsidR="00BF4D68">
          <w:rPr>
            <w:rFonts w:ascii="Georgia" w:eastAsia="Calibri" w:hAnsi="Georgia" w:cs="Arial"/>
            <w:lang w:val="en-GB"/>
          </w:rPr>
          <w:t>s, noise –</w:t>
        </w:r>
      </w:ins>
      <w:ins w:id="737" w:author="Autor" w:date="2022-07-04T18:05:00Z">
        <w:r w:rsidR="00EE151B">
          <w:rPr>
            <w:rFonts w:ascii="Georgia" w:eastAsia="Calibri" w:hAnsi="Georgia" w:cs="Arial"/>
            <w:lang w:val="en-GB"/>
          </w:rPr>
          <w:t xml:space="preserve"> </w:t>
        </w:r>
      </w:ins>
      <w:r>
        <w:rPr>
          <w:rFonts w:ascii="Georgia" w:eastAsia="Calibri" w:hAnsi="Georgia" w:cs="Arial"/>
          <w:lang w:val="en-GB"/>
        </w:rPr>
        <w:t>within the WSWH and in adjacent areas.</w:t>
      </w:r>
    </w:p>
    <w:p w14:paraId="4C5DA504" w14:textId="77777777" w:rsidR="003B1465" w:rsidRDefault="00EB0C2A" w:rsidP="00AA0202">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Ground surface subsidence caused by gas exploitation and salt mining may affect habitats and species and in the future its effects can be exacerbated by sea level rise.</w:t>
      </w:r>
    </w:p>
    <w:p w14:paraId="3F906D22" w14:textId="41EABB7E" w:rsidR="003B1465" w:rsidRDefault="00EB0C2A" w:rsidP="00AA0202">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Unknown effects of new types of energy production and transmission including hydrogen production, transport and storage and potential carbon capture and storage</w:t>
      </w:r>
      <w:ins w:id="738" w:author="Sanns, Marina (LKN.SH)" w:date="2022-06-27T15:43:00Z">
        <w:r w:rsidR="00FC501A">
          <w:rPr>
            <w:rFonts w:ascii="Georgia" w:eastAsia="Calibri" w:hAnsi="Georgia" w:cs="Arial"/>
            <w:lang w:val="en-GB"/>
          </w:rPr>
          <w:t xml:space="preserve">, </w:t>
        </w:r>
        <w:r w:rsidR="00FC501A" w:rsidRPr="00FC501A">
          <w:rPr>
            <w:rFonts w:ascii="Georgia" w:eastAsia="Calibri" w:hAnsi="Georgia" w:cs="Arial"/>
            <w:lang w:val="en-GB"/>
          </w:rPr>
          <w:t>during their construction and operation in</w:t>
        </w:r>
        <w:r w:rsidR="00FC501A">
          <w:rPr>
            <w:rFonts w:ascii="Georgia" w:eastAsia="Calibri" w:hAnsi="Georgia" w:cs="Arial"/>
            <w:lang w:val="en-GB"/>
          </w:rPr>
          <w:t xml:space="preserve"> </w:t>
        </w:r>
        <w:r w:rsidR="00FC501A" w:rsidRPr="00FC501A">
          <w:rPr>
            <w:rFonts w:ascii="Georgia" w:eastAsia="Calibri" w:hAnsi="Georgia" w:cs="Arial"/>
            <w:lang w:val="en-GB"/>
          </w:rPr>
          <w:t>and near the Wadden Sea World Heritage Site, including the risk of accidents involving harmful substances</w:t>
        </w:r>
      </w:ins>
      <w:r>
        <w:rPr>
          <w:rFonts w:ascii="Georgia" w:eastAsia="Calibri" w:hAnsi="Georgia" w:cs="Arial"/>
          <w:lang w:val="en-GB"/>
        </w:rPr>
        <w:t>. </w:t>
      </w:r>
    </w:p>
    <w:p w14:paraId="4001FCCA" w14:textId="77777777" w:rsidR="003B1465" w:rsidRDefault="003B1465">
      <w:pPr>
        <w:spacing w:after="170" w:line="340" w:lineRule="exact"/>
        <w:rPr>
          <w:rFonts w:ascii="Georgia" w:hAnsi="Georgia"/>
          <w:b/>
          <w:bCs/>
          <w:lang w:val="en-GB"/>
        </w:rPr>
      </w:pPr>
    </w:p>
    <w:p w14:paraId="1D5ED699" w14:textId="77777777" w:rsidR="00411172" w:rsidRDefault="00EB0C2A">
      <w:pPr>
        <w:spacing w:after="170" w:line="340" w:lineRule="exact"/>
        <w:rPr>
          <w:ins w:id="739" w:author="Autor" w:date="2022-07-04T18:05:00Z"/>
          <w:rFonts w:ascii="Georgia" w:hAnsi="Georgia"/>
          <w:b/>
          <w:bCs/>
          <w:lang w:val="en-GB"/>
        </w:rPr>
      </w:pPr>
      <w:commentRangeStart w:id="740"/>
      <w:r>
        <w:rPr>
          <w:rFonts w:ascii="Georgia" w:hAnsi="Georgia"/>
          <w:b/>
          <w:bCs/>
          <w:lang w:val="en-GB"/>
        </w:rPr>
        <w:t>Enabling environment</w:t>
      </w:r>
      <w:commentRangeEnd w:id="740"/>
      <w:ins w:id="741" w:author="Autor" w:date="2022-07-04T18:05:00Z">
        <w:r w:rsidR="006A1761">
          <w:rPr>
            <w:rStyle w:val="Kommentarzeichen"/>
            <w:lang w:val="de-DE" w:eastAsia="de-DE"/>
          </w:rPr>
          <w:commentReference w:id="740"/>
        </w:r>
      </w:ins>
    </w:p>
    <w:p w14:paraId="1557C0FF" w14:textId="2C362B57" w:rsidR="003B1465" w:rsidRDefault="00EB0C2A" w:rsidP="00AA0202">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Existing trilateral agreement (in the WSP 2010 and World Heritage Nomination Dossier) prohibiting the construction of wind turbines, and installations for oil and gas, and not allowing oil and gas exploration and exploitation in</w:t>
      </w:r>
      <w:ins w:id="742" w:author="Autor">
        <w:r>
          <w:rPr>
            <w:rFonts w:ascii="Georgia" w:eastAsia="Calibri" w:hAnsi="Georgia" w:cs="Arial"/>
            <w:lang w:val="en-GB"/>
          </w:rPr>
          <w:t xml:space="preserve"> </w:t>
        </w:r>
        <w:r w:rsidR="000A2311">
          <w:rPr>
            <w:rFonts w:ascii="Georgia" w:eastAsia="Calibri" w:hAnsi="Georgia" w:cs="Arial"/>
            <w:lang w:val="en-GB"/>
          </w:rPr>
          <w:t>or under</w:t>
        </w:r>
      </w:ins>
      <w:ins w:id="743" w:author="Autor" w:date="2022-07-04T18:05:00Z">
        <w:r w:rsidR="00EE151B">
          <w:rPr>
            <w:rFonts w:ascii="Georgia" w:eastAsia="Calibri" w:hAnsi="Georgia" w:cs="Arial"/>
            <w:lang w:val="en-GB"/>
          </w:rPr>
          <w:t xml:space="preserve"> </w:t>
        </w:r>
      </w:ins>
      <w:r>
        <w:rPr>
          <w:rFonts w:ascii="Georgia" w:eastAsia="Calibri" w:hAnsi="Georgia" w:cs="Arial"/>
          <w:lang w:val="en-GB"/>
        </w:rPr>
        <w:t>the WH property.  </w:t>
      </w:r>
    </w:p>
    <w:p w14:paraId="6293A29E" w14:textId="77777777" w:rsidR="003B1465" w:rsidRDefault="00EB0C2A" w:rsidP="00AA0202">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Existing trilateral agreement supporting global and national efforts to mitigate causes of climate change at the regional level and to work towards a Wadden Sea Region as CO2-neutral area by 2030 (Sylt Declaration 2010). </w:t>
      </w:r>
    </w:p>
    <w:p w14:paraId="54D27923" w14:textId="77777777" w:rsidR="003B1465" w:rsidRDefault="003B1465">
      <w:pPr>
        <w:spacing w:after="170" w:line="340" w:lineRule="exact"/>
        <w:rPr>
          <w:rFonts w:ascii="Georgia" w:hAnsi="Georgia"/>
          <w:b/>
          <w:bCs/>
          <w:lang w:val="en-GB"/>
        </w:rPr>
      </w:pPr>
    </w:p>
    <w:p w14:paraId="297E2994" w14:textId="77777777" w:rsidR="003B1465" w:rsidRDefault="00EB0C2A">
      <w:pPr>
        <w:spacing w:after="170" w:line="340" w:lineRule="exact"/>
        <w:rPr>
          <w:rFonts w:ascii="Georgia" w:hAnsi="Georgia"/>
          <w:b/>
          <w:bCs/>
          <w:lang w:val="en-GB"/>
        </w:rPr>
      </w:pPr>
      <w:commentRangeStart w:id="744"/>
      <w:r>
        <w:rPr>
          <w:rFonts w:ascii="Georgia" w:hAnsi="Georgia"/>
          <w:b/>
          <w:bCs/>
          <w:lang w:val="en-GB"/>
        </w:rPr>
        <w:t>Activities</w:t>
      </w:r>
      <w:commentRangeEnd w:id="744"/>
      <w:r w:rsidR="00510257">
        <w:rPr>
          <w:rStyle w:val="Kommentarzeichen"/>
          <w:lang w:val="de-DE" w:eastAsia="de-DE"/>
        </w:rPr>
        <w:commentReference w:id="744"/>
      </w:r>
    </w:p>
    <w:p w14:paraId="680DE1E3" w14:textId="77777777" w:rsidR="003B1465" w:rsidRDefault="00EB0C2A" w:rsidP="00AA0202">
      <w:pPr>
        <w:numPr>
          <w:ilvl w:val="0"/>
          <w:numId w:val="59"/>
        </w:numPr>
        <w:spacing w:after="170" w:line="340" w:lineRule="exact"/>
        <w:contextualSpacing/>
        <w:rPr>
          <w:rFonts w:ascii="Georgia" w:eastAsia="Calibri" w:hAnsi="Georgia" w:cs="Arial"/>
          <w:lang w:val="en-GB"/>
        </w:rPr>
      </w:pPr>
      <w:r>
        <w:rPr>
          <w:rFonts w:ascii="Georgia" w:eastAsia="Calibri" w:hAnsi="Georgia" w:cs="Arial"/>
          <w:lang w:val="en-GB"/>
        </w:rPr>
        <w:t xml:space="preserve">Site managers to </w:t>
      </w:r>
      <w:bookmarkStart w:id="745" w:name="_Hlk94773820"/>
      <w:r>
        <w:rPr>
          <w:rFonts w:ascii="Georgia" w:eastAsia="Calibri" w:hAnsi="Georgia" w:cs="Arial"/>
          <w:b/>
          <w:bCs/>
          <w:lang w:val="en-GB"/>
        </w:rPr>
        <w:t xml:space="preserve">enhance and maintain dialogue and collaboration </w:t>
      </w:r>
      <w:r>
        <w:rPr>
          <w:rFonts w:ascii="Georgia" w:eastAsia="Calibri" w:hAnsi="Georgia" w:cs="Arial"/>
          <w:lang w:val="en-GB"/>
        </w:rPr>
        <w:t>with the agencies, energy companies and authorities</w:t>
      </w:r>
      <w:bookmarkEnd w:id="745"/>
      <w:r>
        <w:rPr>
          <w:rFonts w:ascii="Georgia" w:eastAsia="Calibri" w:hAnsi="Georgia" w:cs="Arial"/>
          <w:lang w:val="en-GB"/>
        </w:rPr>
        <w:t xml:space="preserve"> responsible for spatial planning and technical design to:  </w:t>
      </w:r>
    </w:p>
    <w:p w14:paraId="779FBA79" w14:textId="77777777" w:rsidR="003B1465" w:rsidRDefault="003B1465">
      <w:pPr>
        <w:spacing w:line="276" w:lineRule="auto"/>
        <w:contextualSpacing/>
        <w:rPr>
          <w:rFonts w:ascii="Georgia" w:eastAsia="Calibri" w:hAnsi="Georgia" w:cs="Arial"/>
          <w:sz w:val="20"/>
          <w:lang w:val="en-GB"/>
        </w:rPr>
      </w:pPr>
    </w:p>
    <w:p w14:paraId="3529673F" w14:textId="77777777" w:rsidR="00180B48" w:rsidRDefault="00DD036A">
      <w:pPr>
        <w:numPr>
          <w:ilvl w:val="0"/>
          <w:numId w:val="60"/>
        </w:numPr>
        <w:spacing w:line="340" w:lineRule="exact"/>
        <w:ind w:hanging="153"/>
        <w:textAlignment w:val="baseline"/>
        <w:rPr>
          <w:ins w:id="746" w:author="Autor"/>
          <w:rFonts w:ascii="Georgia" w:hAnsi="Georgia"/>
          <w:bCs/>
          <w:lang w:val="en-GB" w:eastAsia="de-DE"/>
        </w:rPr>
      </w:pPr>
      <w:ins w:id="747" w:author="Autor">
        <w:r>
          <w:rPr>
            <w:rFonts w:ascii="Georgia" w:hAnsi="Georgia"/>
            <w:bCs/>
            <w:lang w:val="en-GB" w:eastAsia="de-DE"/>
          </w:rPr>
          <w:t>Remind relevant stakeholders of the obligations in terms of managing a UNESCO World Heritage Site</w:t>
        </w:r>
        <w:r w:rsidR="00180B48">
          <w:rPr>
            <w:rFonts w:ascii="Georgia" w:hAnsi="Georgia"/>
            <w:bCs/>
            <w:lang w:val="en-GB" w:eastAsia="de-DE"/>
          </w:rPr>
          <w:t>, where energy exploitation is not permitted.</w:t>
        </w:r>
      </w:ins>
    </w:p>
    <w:p w14:paraId="45C19B35" w14:textId="77777777" w:rsidR="003B1465" w:rsidRDefault="00EB0C2A" w:rsidP="00AA0202">
      <w:pPr>
        <w:numPr>
          <w:ilvl w:val="0"/>
          <w:numId w:val="60"/>
        </w:numPr>
        <w:spacing w:line="340" w:lineRule="exact"/>
        <w:ind w:hanging="153"/>
        <w:textAlignment w:val="baseline"/>
        <w:rPr>
          <w:rFonts w:ascii="Georgia" w:hAnsi="Georgia"/>
          <w:bCs/>
          <w:lang w:val="en-GB" w:eastAsia="de-DE"/>
        </w:rPr>
      </w:pPr>
      <w:r>
        <w:rPr>
          <w:rFonts w:ascii="Georgia" w:hAnsi="Georgia"/>
          <w:bCs/>
          <w:lang w:val="en-GB" w:eastAsia="de-DE"/>
        </w:rPr>
        <w:t>Learn in time about future plans and projects related to energy transition near the Wadden Sea World Heritage and get involved early in the process of planning and design of projects.</w:t>
      </w:r>
    </w:p>
    <w:p w14:paraId="2F6C25C8" w14:textId="22E0AF38" w:rsidR="003B1465" w:rsidRDefault="00EB0C2A" w:rsidP="00AA0202">
      <w:pPr>
        <w:numPr>
          <w:ilvl w:val="0"/>
          <w:numId w:val="60"/>
        </w:numPr>
        <w:spacing w:line="340" w:lineRule="exact"/>
        <w:ind w:hanging="153"/>
        <w:textAlignment w:val="baseline"/>
        <w:rPr>
          <w:rFonts w:ascii="Georgia" w:hAnsi="Georgia"/>
          <w:bCs/>
          <w:lang w:val="en-GB" w:eastAsia="de-DE"/>
        </w:rPr>
      </w:pPr>
      <w:r>
        <w:rPr>
          <w:rFonts w:ascii="Georgia" w:hAnsi="Georgia"/>
          <w:bCs/>
          <w:lang w:val="en-GB" w:eastAsia="de-DE"/>
        </w:rPr>
        <w:t xml:space="preserve">Use the window of opportunity of planning and designing </w:t>
      </w:r>
      <w:del w:id="748" w:author="Autor">
        <w:r>
          <w:rPr>
            <w:rFonts w:ascii="Georgia" w:hAnsi="Georgia"/>
            <w:bCs/>
            <w:lang w:val="en-GB" w:eastAsia="de-DE"/>
          </w:rPr>
          <w:delText>new projects</w:delText>
        </w:r>
      </w:del>
      <w:ins w:id="749" w:author="Autor">
        <w:r w:rsidR="000A2311">
          <w:rPr>
            <w:rFonts w:ascii="Georgia" w:hAnsi="Georgia"/>
            <w:bCs/>
            <w:lang w:val="en-GB" w:eastAsia="de-DE"/>
          </w:rPr>
          <w:t>energy installations also in the vicinity</w:t>
        </w:r>
      </w:ins>
      <w:ins w:id="750" w:author="Autor" w:date="2022-07-04T18:05:00Z">
        <w:r w:rsidR="00EE151B">
          <w:rPr>
            <w:rFonts w:ascii="Georgia" w:hAnsi="Georgia"/>
            <w:bCs/>
            <w:lang w:val="en-GB" w:eastAsia="de-DE"/>
          </w:rPr>
          <w:t xml:space="preserve"> </w:t>
        </w:r>
      </w:ins>
      <w:ins w:id="751" w:author="Autor">
        <w:r w:rsidR="000A2311">
          <w:rPr>
            <w:rFonts w:ascii="Georgia" w:hAnsi="Georgia"/>
            <w:bCs/>
            <w:lang w:val="en-GB" w:eastAsia="de-DE"/>
          </w:rPr>
          <w:t>of the Wadden Sea</w:t>
        </w:r>
        <w:r>
          <w:rPr>
            <w:rFonts w:ascii="Georgia" w:hAnsi="Georgia"/>
            <w:bCs/>
            <w:lang w:val="en-GB" w:eastAsia="de-DE"/>
          </w:rPr>
          <w:t xml:space="preserve"> </w:t>
        </w:r>
      </w:ins>
      <w:r>
        <w:rPr>
          <w:rFonts w:ascii="Georgia" w:hAnsi="Georgia"/>
          <w:bCs/>
          <w:lang w:val="en-GB" w:eastAsia="de-DE"/>
        </w:rPr>
        <w:t>to advocate for the application of best practices for the reduction of impacts from e.g.</w:t>
      </w:r>
      <w:ins w:id="752" w:author="Autor" w:date="2022-07-04T18:05:00Z">
        <w:r w:rsidR="00EE151B">
          <w:rPr>
            <w:rFonts w:ascii="Georgia" w:hAnsi="Georgia"/>
            <w:bCs/>
            <w:lang w:val="en-GB" w:eastAsia="de-DE"/>
          </w:rPr>
          <w:t xml:space="preserve"> </w:t>
        </w:r>
      </w:ins>
      <w:ins w:id="753" w:author="Autor">
        <w:r w:rsidR="00180B48">
          <w:rPr>
            <w:rFonts w:ascii="Georgia" w:hAnsi="Georgia"/>
            <w:bCs/>
            <w:lang w:val="en-GB" w:eastAsia="de-DE"/>
          </w:rPr>
          <w:t>technical shut-down options in times of mass migration</w:t>
        </w:r>
        <w:r w:rsidR="00247A34">
          <w:rPr>
            <w:rFonts w:ascii="Georgia" w:hAnsi="Georgia"/>
            <w:bCs/>
            <w:lang w:val="en-GB" w:eastAsia="de-DE"/>
          </w:rPr>
          <w:t xml:space="preserve"> of bird or bats</w:t>
        </w:r>
        <w:r w:rsidR="00180B48">
          <w:rPr>
            <w:rFonts w:ascii="Georgia" w:hAnsi="Georgia"/>
            <w:bCs/>
            <w:lang w:val="en-GB" w:eastAsia="de-DE"/>
          </w:rPr>
          <w:t>,</w:t>
        </w:r>
        <w:r>
          <w:rPr>
            <w:rFonts w:ascii="Georgia" w:hAnsi="Georgia"/>
            <w:bCs/>
            <w:lang w:val="en-GB" w:eastAsia="de-DE"/>
          </w:rPr>
          <w:t xml:space="preserve"> </w:t>
        </w:r>
      </w:ins>
      <w:r>
        <w:rPr>
          <w:rFonts w:ascii="Georgia" w:hAnsi="Georgia"/>
          <w:bCs/>
          <w:lang w:val="en-GB" w:eastAsia="de-DE"/>
        </w:rPr>
        <w:t>emissions of light and noise, implementation of buffer zones and functional safety distances. </w:t>
      </w:r>
    </w:p>
    <w:p w14:paraId="62F24837" w14:textId="7F00D66C" w:rsidR="003B1465" w:rsidRDefault="00EB0C2A" w:rsidP="00AA0202">
      <w:pPr>
        <w:numPr>
          <w:ilvl w:val="0"/>
          <w:numId w:val="60"/>
        </w:numPr>
        <w:spacing w:line="340" w:lineRule="exact"/>
        <w:ind w:hanging="153"/>
        <w:textAlignment w:val="baseline"/>
        <w:rPr>
          <w:ins w:id="754" w:author="Soledad Luna" w:date="2022-07-07T10:03:00Z"/>
          <w:rFonts w:ascii="Georgia" w:hAnsi="Georgia"/>
          <w:bCs/>
          <w:lang w:val="en-GB" w:eastAsia="de-DE"/>
        </w:rPr>
      </w:pPr>
      <w:r>
        <w:rPr>
          <w:rFonts w:ascii="Georgia" w:hAnsi="Georgia"/>
          <w:bCs/>
          <w:lang w:val="en-GB" w:eastAsia="de-DE"/>
        </w:rPr>
        <w:t>Compile lessons learned from the most advanced projects and from pilot projects and share this knowledge trilaterally (Activity 2).</w:t>
      </w:r>
    </w:p>
    <w:p w14:paraId="50204683" w14:textId="77777777" w:rsidR="00B93D53" w:rsidRDefault="00B93D53" w:rsidP="00B93D53">
      <w:pPr>
        <w:numPr>
          <w:ilvl w:val="0"/>
          <w:numId w:val="60"/>
        </w:numPr>
        <w:spacing w:line="340" w:lineRule="exact"/>
        <w:ind w:hanging="153"/>
        <w:textAlignment w:val="baseline"/>
        <w:rPr>
          <w:ins w:id="755" w:author="Soledad Luna" w:date="2022-07-07T10:03:00Z"/>
          <w:rFonts w:ascii="Georgia" w:hAnsi="Georgia"/>
          <w:bCs/>
          <w:lang w:val="en-GB" w:eastAsia="de-DE"/>
        </w:rPr>
      </w:pPr>
      <w:ins w:id="756" w:author="Soledad Luna" w:date="2022-07-07T10:03:00Z">
        <w:r>
          <w:rPr>
            <w:rFonts w:ascii="Georgia" w:hAnsi="Georgia"/>
            <w:bCs/>
            <w:lang w:val="en-GB" w:eastAsia="de-DE"/>
          </w:rPr>
          <w:t xml:space="preserve">Work on a shared perspective on possibilities for effective nature compensation schemes. </w:t>
        </w:r>
      </w:ins>
    </w:p>
    <w:p w14:paraId="5E2ED755" w14:textId="77777777" w:rsidR="00B93D53" w:rsidRDefault="00B93D53" w:rsidP="00B93D53">
      <w:pPr>
        <w:spacing w:line="340" w:lineRule="exact"/>
        <w:ind w:left="720"/>
        <w:textAlignment w:val="baseline"/>
        <w:rPr>
          <w:rFonts w:ascii="Georgia" w:hAnsi="Georgia"/>
          <w:bCs/>
          <w:lang w:val="en-GB" w:eastAsia="de-DE"/>
        </w:rPr>
      </w:pPr>
    </w:p>
    <w:p w14:paraId="03C948AA" w14:textId="77777777" w:rsidR="003B1465" w:rsidRDefault="003B1465">
      <w:pPr>
        <w:spacing w:after="200" w:line="276" w:lineRule="auto"/>
        <w:ind w:left="720"/>
        <w:contextualSpacing/>
        <w:rPr>
          <w:rFonts w:ascii="Georgia" w:eastAsia="Calibri" w:hAnsi="Georgia" w:cs="Arial"/>
          <w:sz w:val="20"/>
          <w:szCs w:val="20"/>
          <w:lang w:val="en-GB"/>
        </w:rPr>
      </w:pPr>
    </w:p>
    <w:p w14:paraId="5BF55DB3" w14:textId="77777777" w:rsidR="003B1465" w:rsidRDefault="00EB0C2A" w:rsidP="00AA0202">
      <w:pPr>
        <w:numPr>
          <w:ilvl w:val="0"/>
          <w:numId w:val="59"/>
        </w:numPr>
        <w:spacing w:after="170" w:line="340" w:lineRule="exact"/>
        <w:contextualSpacing/>
        <w:rPr>
          <w:rFonts w:ascii="Georgia" w:eastAsia="Calibri" w:hAnsi="Georgia" w:cs="Arial"/>
          <w:lang w:val="en-GB"/>
        </w:rPr>
      </w:pPr>
      <w:r>
        <w:rPr>
          <w:rFonts w:ascii="Georgia" w:eastAsia="Calibri" w:hAnsi="Georgia" w:cs="Arial"/>
          <w:lang w:val="en-GB"/>
        </w:rPr>
        <w:t xml:space="preserve">The TWSC to facilitate </w:t>
      </w:r>
      <w:r>
        <w:rPr>
          <w:rFonts w:ascii="Georgia" w:eastAsia="Calibri" w:hAnsi="Georgia" w:cs="Arial"/>
          <w:b/>
          <w:bCs/>
          <w:lang w:val="en-GB"/>
        </w:rPr>
        <w:t>trilateral exchange in regular events</w:t>
      </w:r>
      <w:r>
        <w:rPr>
          <w:rFonts w:ascii="Georgia" w:eastAsia="Calibri" w:hAnsi="Georgia" w:cs="Arial"/>
          <w:lang w:val="en-GB"/>
        </w:rPr>
        <w:t xml:space="preserve"> for site managers involving the experts and/or institutions working on e.g. the following points with direct impact on the Wadden Sea World Heritage Site and its key values. This trilateral </w:t>
      </w:r>
      <w:r>
        <w:rPr>
          <w:rFonts w:ascii="Georgia" w:eastAsia="Calibri" w:hAnsi="Georgia" w:cs="Arial"/>
          <w:b/>
          <w:bCs/>
          <w:lang w:val="en-GB"/>
        </w:rPr>
        <w:t>exchange can result in the identification of priorities</w:t>
      </w:r>
      <w:r>
        <w:rPr>
          <w:rFonts w:ascii="Georgia" w:eastAsia="Calibri" w:hAnsi="Georgia" w:cs="Arial"/>
          <w:lang w:val="en-GB"/>
        </w:rPr>
        <w:t xml:space="preserve"> to discuss with the agencies, energy companies and authorities responsible for spatial planning and technical design </w:t>
      </w:r>
      <w:r>
        <w:rPr>
          <w:rFonts w:ascii="Georgia" w:eastAsia="Calibri" w:hAnsi="Georgia" w:cs="Arial"/>
          <w:b/>
          <w:bCs/>
          <w:lang w:val="en-GB"/>
        </w:rPr>
        <w:t>or in technical papers providing advice on</w:t>
      </w:r>
      <w:r>
        <w:rPr>
          <w:rFonts w:ascii="Georgia" w:eastAsia="Calibri" w:hAnsi="Georgia" w:cs="Arial"/>
          <w:lang w:val="en-GB"/>
        </w:rPr>
        <w:t>:</w:t>
      </w:r>
    </w:p>
    <w:p w14:paraId="6F1881DA" w14:textId="77777777" w:rsidR="003B1465" w:rsidRDefault="003B1465">
      <w:pPr>
        <w:spacing w:after="200" w:line="276" w:lineRule="auto"/>
        <w:ind w:left="720"/>
        <w:contextualSpacing/>
        <w:rPr>
          <w:rFonts w:ascii="Georgia" w:eastAsia="Calibri" w:hAnsi="Georgia" w:cs="Arial"/>
          <w:sz w:val="20"/>
          <w:lang w:val="en-GB"/>
        </w:rPr>
      </w:pPr>
    </w:p>
    <w:p w14:paraId="20AECD83" w14:textId="77777777" w:rsidR="00647805" w:rsidRDefault="00647805">
      <w:pPr>
        <w:numPr>
          <w:ilvl w:val="0"/>
          <w:numId w:val="61"/>
        </w:numPr>
        <w:spacing w:line="340" w:lineRule="exact"/>
        <w:ind w:hanging="153"/>
        <w:textAlignment w:val="baseline"/>
        <w:rPr>
          <w:ins w:id="757" w:author="Autor"/>
          <w:rFonts w:ascii="Georgia" w:hAnsi="Georgia"/>
          <w:bCs/>
          <w:lang w:val="en-GB" w:eastAsia="de-DE"/>
        </w:rPr>
      </w:pPr>
      <w:ins w:id="758" w:author="Autor">
        <w:r>
          <w:rPr>
            <w:rFonts w:ascii="Georgia" w:hAnsi="Georgia"/>
            <w:bCs/>
            <w:lang w:val="en-GB" w:eastAsia="de-DE"/>
          </w:rPr>
          <w:t>Ensure that the ecosystem-based approach is applied</w:t>
        </w:r>
        <w:r w:rsidR="00601A24">
          <w:rPr>
            <w:rFonts w:ascii="Georgia" w:hAnsi="Georgia"/>
            <w:bCs/>
            <w:lang w:val="en-GB" w:eastAsia="de-DE"/>
          </w:rPr>
          <w:t>, cumulative impacts assessed and the ecological carrying capacity is not exceeded</w:t>
        </w:r>
        <w:r>
          <w:rPr>
            <w:rFonts w:ascii="Georgia" w:hAnsi="Georgia"/>
            <w:bCs/>
            <w:lang w:val="en-GB" w:eastAsia="de-DE"/>
          </w:rPr>
          <w:t xml:space="preserve"> with regards to energy exploitation </w:t>
        </w:r>
        <w:r w:rsidR="00AD3CCA">
          <w:rPr>
            <w:rFonts w:ascii="Georgia" w:hAnsi="Georgia"/>
            <w:bCs/>
            <w:lang w:val="en-GB" w:eastAsia="de-DE"/>
          </w:rPr>
          <w:t>also in the vicinity of</w:t>
        </w:r>
        <w:r>
          <w:rPr>
            <w:rFonts w:ascii="Georgia" w:hAnsi="Georgia"/>
            <w:bCs/>
            <w:lang w:val="en-GB" w:eastAsia="de-DE"/>
          </w:rPr>
          <w:t xml:space="preserve"> the</w:t>
        </w:r>
        <w:r w:rsidR="00BF0DEA">
          <w:rPr>
            <w:rFonts w:ascii="Georgia" w:hAnsi="Georgia"/>
            <w:bCs/>
            <w:lang w:val="en-GB" w:eastAsia="de-DE"/>
          </w:rPr>
          <w:t xml:space="preserve"> </w:t>
        </w:r>
        <w:r>
          <w:rPr>
            <w:rFonts w:ascii="Georgia" w:hAnsi="Georgia"/>
            <w:bCs/>
            <w:lang w:val="en-GB" w:eastAsia="de-DE"/>
          </w:rPr>
          <w:t>Wadden Sea.</w:t>
        </w:r>
      </w:ins>
    </w:p>
    <w:p w14:paraId="6D0EF015" w14:textId="77777777" w:rsidR="00601A24" w:rsidRDefault="00601A24">
      <w:pPr>
        <w:numPr>
          <w:ilvl w:val="0"/>
          <w:numId w:val="61"/>
        </w:numPr>
        <w:spacing w:line="340" w:lineRule="exact"/>
        <w:ind w:hanging="153"/>
        <w:textAlignment w:val="baseline"/>
        <w:rPr>
          <w:ins w:id="759" w:author="Autor"/>
          <w:rFonts w:ascii="Georgia" w:hAnsi="Georgia"/>
          <w:bCs/>
          <w:lang w:val="en-GB" w:eastAsia="de-DE"/>
        </w:rPr>
      </w:pPr>
      <w:ins w:id="760" w:author="Autor">
        <w:r>
          <w:rPr>
            <w:rFonts w:ascii="Georgia" w:hAnsi="Georgia"/>
            <w:bCs/>
            <w:lang w:val="en-GB" w:eastAsia="de-DE"/>
          </w:rPr>
          <w:t xml:space="preserve">Given the UNESCO World Heritage status, encourage the application of “net gain” principles with regards to offsetting measures for energy exploitation </w:t>
        </w:r>
        <w:r w:rsidR="00AD3CCA">
          <w:rPr>
            <w:rFonts w:ascii="Georgia" w:hAnsi="Georgia"/>
            <w:bCs/>
            <w:lang w:val="en-GB" w:eastAsia="de-DE"/>
          </w:rPr>
          <w:t xml:space="preserve">also in the vicinity of </w:t>
        </w:r>
        <w:r>
          <w:rPr>
            <w:rFonts w:ascii="Georgia" w:hAnsi="Georgia"/>
            <w:bCs/>
            <w:lang w:val="en-GB" w:eastAsia="de-DE"/>
          </w:rPr>
          <w:t xml:space="preserve">the Wadden Sea. </w:t>
        </w:r>
      </w:ins>
    </w:p>
    <w:p w14:paraId="1A3A82A1" w14:textId="0CA17353" w:rsidR="003B1465" w:rsidRDefault="00EB0C2A" w:rsidP="00AA0202">
      <w:pPr>
        <w:numPr>
          <w:ilvl w:val="0"/>
          <w:numId w:val="61"/>
        </w:numPr>
        <w:spacing w:line="340" w:lineRule="exact"/>
        <w:ind w:hanging="153"/>
        <w:textAlignment w:val="baseline"/>
        <w:rPr>
          <w:rFonts w:ascii="Georgia" w:hAnsi="Georgia"/>
          <w:bCs/>
          <w:lang w:val="en-GB" w:eastAsia="de-DE"/>
        </w:rPr>
      </w:pPr>
      <w:r>
        <w:rPr>
          <w:rFonts w:ascii="Georgia" w:hAnsi="Georgia"/>
          <w:bCs/>
          <w:lang w:val="en-GB" w:eastAsia="de-DE"/>
        </w:rPr>
        <w:t xml:space="preserve">Cable and pipeline laying: optimisation of </w:t>
      </w:r>
      <w:ins w:id="761" w:author="Autor">
        <w:r w:rsidR="005D5025">
          <w:rPr>
            <w:rFonts w:ascii="Georgia" w:hAnsi="Georgia"/>
            <w:bCs/>
            <w:lang w:val="en-GB" w:eastAsia="de-DE"/>
          </w:rPr>
          <w:t xml:space="preserve">sensitive </w:t>
        </w:r>
      </w:ins>
      <w:r>
        <w:rPr>
          <w:rFonts w:ascii="Georgia" w:hAnsi="Georgia"/>
          <w:bCs/>
          <w:lang w:val="en-GB" w:eastAsia="de-DE"/>
        </w:rPr>
        <w:t>routing</w:t>
      </w:r>
      <w:ins w:id="762" w:author="Autor">
        <w:r w:rsidR="005D5025">
          <w:rPr>
            <w:rFonts w:ascii="Georgia" w:hAnsi="Georgia"/>
            <w:bCs/>
            <w:lang w:val="en-GB" w:eastAsia="de-DE"/>
          </w:rPr>
          <w:t xml:space="preserve">, </w:t>
        </w:r>
      </w:ins>
      <w:del w:id="763" w:author="Autor">
        <w:r>
          <w:rPr>
            <w:rFonts w:ascii="Georgia" w:hAnsi="Georgia"/>
            <w:bCs/>
            <w:lang w:val="en-GB" w:eastAsia="de-DE"/>
          </w:rPr>
          <w:delText xml:space="preserve"> and </w:delText>
        </w:r>
      </w:del>
      <w:r>
        <w:rPr>
          <w:rFonts w:ascii="Georgia" w:hAnsi="Georgia"/>
          <w:bCs/>
          <w:lang w:val="en-GB" w:eastAsia="de-DE"/>
        </w:rPr>
        <w:t>laying techniques</w:t>
      </w:r>
      <w:ins w:id="764" w:author="Autor">
        <w:r w:rsidR="005D5025">
          <w:rPr>
            <w:rFonts w:ascii="Georgia" w:hAnsi="Georgia"/>
            <w:bCs/>
            <w:lang w:val="en-GB" w:eastAsia="de-DE"/>
          </w:rPr>
          <w:t xml:space="preserve">, maintenance, </w:t>
        </w:r>
        <w:r w:rsidR="003D74E4">
          <w:rPr>
            <w:rFonts w:ascii="Georgia" w:hAnsi="Georgia"/>
            <w:bCs/>
            <w:lang w:val="en-GB" w:eastAsia="de-DE"/>
          </w:rPr>
          <w:t>the size of</w:t>
        </w:r>
        <w:del w:id="765" w:author="Autor">
          <w:r w:rsidR="006A1761" w:rsidDel="005D5025">
            <w:rPr>
              <w:rFonts w:ascii="Georgia" w:hAnsi="Georgia"/>
              <w:bCs/>
              <w:lang w:val="en-GB" w:eastAsia="de-DE"/>
            </w:rPr>
            <w:delText xml:space="preserve"> size of</w:delText>
          </w:r>
        </w:del>
        <w:r w:rsidR="006A1761">
          <w:rPr>
            <w:rFonts w:ascii="Georgia" w:hAnsi="Georgia"/>
            <w:bCs/>
            <w:lang w:val="en-GB" w:eastAsia="de-DE"/>
          </w:rPr>
          <w:t xml:space="preserve"> cables </w:t>
        </w:r>
        <w:r w:rsidR="003D74E4">
          <w:rPr>
            <w:rFonts w:ascii="Georgia" w:hAnsi="Georgia"/>
            <w:bCs/>
            <w:lang w:val="en-GB" w:eastAsia="de-DE"/>
          </w:rPr>
          <w:t>with a view</w:t>
        </w:r>
        <w:r w:rsidR="005D5025">
          <w:rPr>
            <w:rFonts w:ascii="Georgia" w:hAnsi="Georgia"/>
            <w:bCs/>
            <w:lang w:val="en-GB" w:eastAsia="de-DE"/>
          </w:rPr>
          <w:t xml:space="preserve"> to reduce their number</w:t>
        </w:r>
      </w:ins>
      <w:ins w:id="766" w:author="Sanns, Marina (LKN.SH)" w:date="2022-06-27T15:44:00Z">
        <w:r w:rsidR="00FC501A">
          <w:rPr>
            <w:rFonts w:ascii="Georgia" w:hAnsi="Georgia"/>
            <w:bCs/>
            <w:lang w:val="en-GB" w:eastAsia="de-DE"/>
          </w:rPr>
          <w:t xml:space="preserve"> as well as cable </w:t>
        </w:r>
        <w:r w:rsidR="00FC501A" w:rsidRPr="00FC501A">
          <w:rPr>
            <w:rFonts w:ascii="Georgia" w:hAnsi="Georgia"/>
            <w:bCs/>
            <w:lang w:val="en-GB" w:eastAsia="de-DE"/>
          </w:rPr>
          <w:t>design</w:t>
        </w:r>
      </w:ins>
      <w:r>
        <w:rPr>
          <w:rFonts w:ascii="Georgia" w:hAnsi="Georgia"/>
          <w:bCs/>
          <w:lang w:val="en-GB" w:eastAsia="de-DE"/>
        </w:rPr>
        <w:t>,</w:t>
      </w:r>
      <w:del w:id="767" w:author="Autor">
        <w:r>
          <w:rPr>
            <w:rFonts w:ascii="Georgia" w:hAnsi="Georgia"/>
            <w:bCs/>
            <w:lang w:val="en-GB" w:eastAsia="de-DE"/>
          </w:rPr>
          <w:delText xml:space="preserve"> </w:delText>
        </w:r>
        <w:commentRangeStart w:id="768"/>
        <w:r>
          <w:rPr>
            <w:rFonts w:ascii="Georgia" w:hAnsi="Georgia"/>
            <w:bCs/>
            <w:lang w:val="en-GB" w:eastAsia="de-DE"/>
          </w:rPr>
          <w:delText>research</w:delText>
        </w:r>
      </w:del>
      <w:commentRangeEnd w:id="768"/>
      <w:r w:rsidR="000F2E5A">
        <w:rPr>
          <w:rStyle w:val="Kommentarzeichen"/>
          <w:lang w:val="de-DE" w:eastAsia="de-DE"/>
        </w:rPr>
        <w:commentReference w:id="768"/>
      </w:r>
      <w:r>
        <w:rPr>
          <w:rFonts w:ascii="Georgia" w:hAnsi="Georgia"/>
          <w:bCs/>
          <w:lang w:val="en-GB" w:eastAsia="de-DE"/>
        </w:rPr>
        <w:t xml:space="preserve"> </w:t>
      </w:r>
      <w:del w:id="769" w:author="Autor">
        <w:r>
          <w:rPr>
            <w:rFonts w:ascii="Georgia" w:hAnsi="Georgia"/>
            <w:bCs/>
            <w:lang w:val="en-GB" w:eastAsia="de-DE"/>
          </w:rPr>
          <w:delText xml:space="preserve">on </w:delText>
        </w:r>
      </w:del>
      <w:r>
        <w:rPr>
          <w:rFonts w:ascii="Georgia" w:hAnsi="Georgia"/>
          <w:bCs/>
          <w:lang w:val="en-GB" w:eastAsia="de-DE"/>
        </w:rPr>
        <w:t xml:space="preserve">cumulative effects, application of EIA </w:t>
      </w:r>
      <w:ins w:id="770" w:author="Autor">
        <w:r w:rsidR="00180B48">
          <w:rPr>
            <w:rFonts w:ascii="Georgia" w:hAnsi="Georgia"/>
            <w:bCs/>
            <w:lang w:val="en-GB" w:eastAsia="de-DE"/>
          </w:rPr>
          <w:t>and SEA l</w:t>
        </w:r>
      </w:ins>
      <w:del w:id="771" w:author="Autor">
        <w:r>
          <w:rPr>
            <w:rFonts w:ascii="Georgia" w:hAnsi="Georgia"/>
            <w:bCs/>
            <w:lang w:val="en-GB" w:eastAsia="de-DE"/>
          </w:rPr>
          <w:delText>L</w:delText>
        </w:r>
      </w:del>
      <w:r>
        <w:rPr>
          <w:rFonts w:ascii="Georgia" w:hAnsi="Georgia"/>
          <w:bCs/>
          <w:lang w:val="en-GB" w:eastAsia="de-DE"/>
        </w:rPr>
        <w:t>aw and avoidance and mitigation of impacts of the upcoming planning and building of new subsea cables and pipelines. This exchange could lead to the development of a common Mitigation Toolbox and enhanced transboundary coordination of integrated grids and interconnectors</w:t>
      </w:r>
      <w:ins w:id="772" w:author="Autor" w:date="2022-07-04T18:05:00Z">
        <w:r w:rsidR="00EE151B">
          <w:rPr>
            <w:rFonts w:ascii="Georgia" w:hAnsi="Georgia"/>
            <w:bCs/>
            <w:lang w:val="en-GB" w:eastAsia="de-DE"/>
          </w:rPr>
          <w:t>.</w:t>
        </w:r>
      </w:ins>
      <w:ins w:id="773" w:author="Sanns, Marina (LKN.SH)" w:date="2022-06-27T12:50:00Z">
        <w:r w:rsidR="0008721A">
          <w:rPr>
            <w:rFonts w:ascii="Georgia" w:hAnsi="Georgia"/>
            <w:bCs/>
            <w:lang w:val="en-GB" w:eastAsia="de-DE"/>
          </w:rPr>
          <w:t>, f</w:t>
        </w:r>
      </w:ins>
      <w:del w:id="774" w:author="Sanns, Marina (LKN.SH)" w:date="2022-06-27T12:50:00Z">
        <w:r w:rsidDel="0008721A">
          <w:rPr>
            <w:rFonts w:ascii="Georgia" w:hAnsi="Georgia"/>
            <w:bCs/>
            <w:lang w:val="en-GB" w:eastAsia="de-DE"/>
          </w:rPr>
          <w:delText>.</w:delText>
        </w:r>
      </w:del>
      <w:ins w:id="775" w:author="Sanns, Marina (LKN.SH)" w:date="2022-06-27T12:49:00Z">
        <w:r w:rsidR="0008721A">
          <w:rPr>
            <w:rFonts w:ascii="Georgia" w:hAnsi="Georgia"/>
            <w:bCs/>
            <w:lang w:val="en-GB" w:eastAsia="de-DE"/>
          </w:rPr>
          <w:t xml:space="preserve">urther developing §29 Leeuwarden declaration. </w:t>
        </w:r>
      </w:ins>
      <w:r>
        <w:rPr>
          <w:rFonts w:ascii="Georgia" w:hAnsi="Georgia"/>
          <w:bCs/>
          <w:lang w:val="en-GB" w:eastAsia="de-DE"/>
        </w:rPr>
        <w:t> </w:t>
      </w:r>
    </w:p>
    <w:p w14:paraId="51B22CD5" w14:textId="194DE6B7" w:rsidR="003B1465" w:rsidRDefault="000F2E5A" w:rsidP="00AA0202">
      <w:pPr>
        <w:numPr>
          <w:ilvl w:val="0"/>
          <w:numId w:val="61"/>
        </w:numPr>
        <w:spacing w:line="340" w:lineRule="exact"/>
        <w:ind w:hanging="153"/>
        <w:textAlignment w:val="baseline"/>
        <w:rPr>
          <w:rFonts w:ascii="Georgia" w:hAnsi="Georgia"/>
          <w:bCs/>
          <w:lang w:val="en-GB" w:eastAsia="de-DE"/>
        </w:rPr>
      </w:pPr>
      <w:ins w:id="776" w:author="Autor">
        <w:r>
          <w:rPr>
            <w:rFonts w:ascii="Georgia" w:hAnsi="Georgia"/>
            <w:bCs/>
            <w:lang w:val="en-GB" w:eastAsia="de-DE"/>
          </w:rPr>
          <w:t xml:space="preserve">Minimize negative </w:t>
        </w:r>
        <w:r w:rsidR="00123EF1">
          <w:rPr>
            <w:rFonts w:ascii="Georgia" w:hAnsi="Georgia"/>
            <w:bCs/>
            <w:lang w:val="en-GB" w:eastAsia="de-DE"/>
          </w:rPr>
          <w:t>nature</w:t>
        </w:r>
        <w:del w:id="777" w:author="Autor">
          <w:r w:rsidDel="00123EF1">
            <w:rPr>
              <w:rFonts w:ascii="Georgia" w:hAnsi="Georgia"/>
              <w:bCs/>
              <w:lang w:val="en-GB" w:eastAsia="de-DE"/>
            </w:rPr>
            <w:delText>environmental</w:delText>
          </w:r>
        </w:del>
        <w:r>
          <w:rPr>
            <w:rFonts w:ascii="Georgia" w:hAnsi="Georgia"/>
            <w:bCs/>
            <w:lang w:val="en-GB" w:eastAsia="de-DE"/>
          </w:rPr>
          <w:t xml:space="preserve"> </w:t>
        </w:r>
      </w:ins>
      <w:del w:id="778" w:author="Autor">
        <w:r w:rsidR="00EB0C2A">
          <w:rPr>
            <w:rFonts w:ascii="Georgia" w:hAnsi="Georgia"/>
            <w:bCs/>
            <w:lang w:val="en-GB" w:eastAsia="de-DE"/>
          </w:rPr>
          <w:delText xml:space="preserve">Potential </w:delText>
        </w:r>
      </w:del>
      <w:r w:rsidR="00EB0C2A">
        <w:rPr>
          <w:rFonts w:ascii="Georgia" w:hAnsi="Georgia"/>
          <w:bCs/>
          <w:lang w:val="en-GB" w:eastAsia="de-DE"/>
        </w:rPr>
        <w:t xml:space="preserve">impacts of </w:t>
      </w:r>
      <w:del w:id="779" w:author="Autor">
        <w:r w:rsidR="00EB0C2A">
          <w:rPr>
            <w:rFonts w:ascii="Georgia" w:hAnsi="Georgia"/>
            <w:bCs/>
            <w:lang w:val="en-GB" w:eastAsia="de-DE"/>
          </w:rPr>
          <w:delText xml:space="preserve">large-scale </w:delText>
        </w:r>
      </w:del>
      <w:r w:rsidR="00EB0C2A">
        <w:rPr>
          <w:rFonts w:ascii="Georgia" w:hAnsi="Georgia"/>
          <w:bCs/>
          <w:lang w:val="en-GB" w:eastAsia="de-DE"/>
        </w:rPr>
        <w:t>solar platforms</w:t>
      </w:r>
      <w:ins w:id="780" w:author="Autor">
        <w:r>
          <w:rPr>
            <w:rFonts w:ascii="Georgia" w:hAnsi="Georgia"/>
            <w:bCs/>
            <w:lang w:val="en-GB" w:eastAsia="de-DE"/>
          </w:rPr>
          <w:t xml:space="preserve"> on</w:t>
        </w:r>
        <w:r w:rsidR="00123EF1">
          <w:rPr>
            <w:rFonts w:ascii="Georgia" w:hAnsi="Georgia"/>
            <w:bCs/>
            <w:lang w:val="en-GB" w:eastAsia="de-DE"/>
          </w:rPr>
          <w:t xml:space="preserve"> islands or the nearby mainland</w:t>
        </w:r>
        <w:r w:rsidR="00313132">
          <w:rPr>
            <w:rFonts w:ascii="Georgia" w:hAnsi="Georgia"/>
            <w:bCs/>
            <w:lang w:val="en-GB" w:eastAsia="de-DE"/>
          </w:rPr>
          <w:t xml:space="preserve"> by a nature friendly design</w:t>
        </w:r>
        <w:del w:id="781" w:author="Autor">
          <w:r w:rsidDel="00123EF1">
            <w:rPr>
              <w:rFonts w:ascii="Georgia" w:hAnsi="Georgia"/>
              <w:bCs/>
              <w:lang w:val="en-GB" w:eastAsia="de-DE"/>
            </w:rPr>
            <w:delText xml:space="preserve"> land</w:delText>
          </w:r>
        </w:del>
      </w:ins>
      <w:del w:id="782" w:author="Autor">
        <w:r w:rsidR="00EB0C2A">
          <w:rPr>
            <w:rFonts w:ascii="Georgia" w:hAnsi="Georgia"/>
            <w:bCs/>
            <w:lang w:val="en-GB" w:eastAsia="de-DE"/>
          </w:rPr>
          <w:delText>, floating solar plants in the offshore area on the marine ecosystem and other renewable energy installations in the Wadden Sea World Heritage: influence on key values of the Site, especially bird migration</w:delText>
        </w:r>
      </w:del>
      <w:r w:rsidR="00EB0C2A">
        <w:rPr>
          <w:rFonts w:ascii="Georgia" w:hAnsi="Georgia"/>
          <w:bCs/>
          <w:lang w:val="en-GB" w:eastAsia="de-DE"/>
        </w:rPr>
        <w:t>.</w:t>
      </w:r>
    </w:p>
    <w:p w14:paraId="3B6ED91F" w14:textId="13F99654" w:rsidR="003B1465" w:rsidRDefault="000F2E5A" w:rsidP="00AA0202">
      <w:pPr>
        <w:numPr>
          <w:ilvl w:val="0"/>
          <w:numId w:val="61"/>
        </w:numPr>
        <w:spacing w:line="340" w:lineRule="exact"/>
        <w:ind w:hanging="153"/>
        <w:textAlignment w:val="baseline"/>
        <w:rPr>
          <w:rFonts w:ascii="Georgia" w:hAnsi="Georgia"/>
          <w:bCs/>
          <w:lang w:val="en-GB" w:eastAsia="de-DE"/>
        </w:rPr>
      </w:pPr>
      <w:commentRangeStart w:id="783"/>
      <w:ins w:id="784" w:author="Autor">
        <w:r>
          <w:rPr>
            <w:rFonts w:ascii="Georgia" w:hAnsi="Georgia"/>
            <w:bCs/>
            <w:lang w:val="en-GB" w:eastAsia="de-DE"/>
          </w:rPr>
          <w:t>Prioritize the use of cables</w:t>
        </w:r>
        <w:r w:rsidR="0069704F">
          <w:rPr>
            <w:rFonts w:ascii="Georgia" w:hAnsi="Georgia"/>
            <w:bCs/>
            <w:lang w:val="en-GB" w:eastAsia="de-DE"/>
          </w:rPr>
          <w:t xml:space="preserve"> </w:t>
        </w:r>
      </w:ins>
      <w:del w:id="785" w:author="Autor">
        <w:r w:rsidR="00EB0C2A">
          <w:rPr>
            <w:rFonts w:ascii="Georgia" w:hAnsi="Georgia"/>
            <w:bCs/>
            <w:lang w:val="en-GB" w:eastAsia="de-DE"/>
          </w:rPr>
          <w:delText xml:space="preserve">Feasibility of alternative technologies </w:delText>
        </w:r>
      </w:del>
      <w:r w:rsidR="00EB0C2A">
        <w:rPr>
          <w:rFonts w:ascii="Georgia" w:hAnsi="Georgia"/>
          <w:bCs/>
          <w:lang w:val="en-GB" w:eastAsia="de-DE"/>
        </w:rPr>
        <w:t xml:space="preserve">to transport energy from offshore wind farms to the mainland </w:t>
      </w:r>
      <w:ins w:id="786" w:author="Autor">
        <w:r w:rsidR="0069704F">
          <w:rPr>
            <w:rFonts w:ascii="Georgia" w:hAnsi="Georgia"/>
            <w:bCs/>
            <w:lang w:val="en-GB" w:eastAsia="de-DE"/>
          </w:rPr>
          <w:t xml:space="preserve">given the relative inefficiency of converting to </w:t>
        </w:r>
      </w:ins>
      <w:del w:id="787" w:author="Autor">
        <w:r w:rsidR="00EB0C2A">
          <w:rPr>
            <w:rFonts w:ascii="Georgia" w:hAnsi="Georgia"/>
            <w:bCs/>
            <w:lang w:val="en-GB" w:eastAsia="de-DE"/>
          </w:rPr>
          <w:delText xml:space="preserve">or to places of energy consumption, especially </w:delText>
        </w:r>
      </w:del>
      <w:r w:rsidR="00EB0C2A">
        <w:rPr>
          <w:rFonts w:ascii="Georgia" w:hAnsi="Georgia"/>
          <w:bCs/>
          <w:lang w:val="en-GB" w:eastAsia="de-DE"/>
        </w:rPr>
        <w:t>hydrogen</w:t>
      </w:r>
      <w:ins w:id="788" w:author="Autor">
        <w:r w:rsidR="0069704F">
          <w:rPr>
            <w:rFonts w:ascii="Georgia" w:hAnsi="Georgia"/>
            <w:bCs/>
            <w:lang w:val="en-GB" w:eastAsia="de-DE"/>
          </w:rPr>
          <w:t xml:space="preserve">. </w:t>
        </w:r>
      </w:ins>
      <w:del w:id="789" w:author="Autor">
        <w:r w:rsidR="00EB0C2A">
          <w:rPr>
            <w:rFonts w:ascii="Georgia" w:hAnsi="Georgia"/>
            <w:bCs/>
            <w:lang w:val="en-GB" w:eastAsia="de-DE"/>
          </w:rPr>
          <w:delText xml:space="preserve"> technology, including the assessment of potential impacts on the marine ecosystem and bird migration.</w:delText>
        </w:r>
      </w:del>
      <w:commentRangeEnd w:id="783"/>
      <w:r w:rsidR="0069704F">
        <w:rPr>
          <w:rStyle w:val="Kommentarzeichen"/>
          <w:lang w:val="de-DE" w:eastAsia="de-DE"/>
        </w:rPr>
        <w:commentReference w:id="783"/>
      </w:r>
    </w:p>
    <w:p w14:paraId="268C49C3" w14:textId="78327176" w:rsidR="003B1465" w:rsidRDefault="0069704F" w:rsidP="00AA0202">
      <w:pPr>
        <w:numPr>
          <w:ilvl w:val="0"/>
          <w:numId w:val="61"/>
        </w:numPr>
        <w:spacing w:line="340" w:lineRule="exact"/>
        <w:ind w:hanging="153"/>
        <w:textAlignment w:val="baseline"/>
        <w:rPr>
          <w:rFonts w:ascii="Georgia" w:hAnsi="Georgia"/>
          <w:bCs/>
          <w:lang w:val="en-GB" w:eastAsia="de-DE"/>
        </w:rPr>
      </w:pPr>
      <w:bookmarkStart w:id="790" w:name="_Hlk94189103"/>
      <w:ins w:id="791" w:author="Autor">
        <w:r>
          <w:rPr>
            <w:rFonts w:ascii="Georgia" w:hAnsi="Georgia"/>
            <w:bCs/>
            <w:lang w:val="en-GB" w:eastAsia="de-DE"/>
          </w:rPr>
          <w:t xml:space="preserve">Given that </w:t>
        </w:r>
      </w:ins>
      <w:del w:id="792" w:author="Autor">
        <w:r w:rsidR="00EB0C2A">
          <w:rPr>
            <w:rFonts w:ascii="Georgia" w:hAnsi="Georgia"/>
            <w:bCs/>
            <w:lang w:val="en-GB" w:eastAsia="de-DE"/>
          </w:rPr>
          <w:delText xml:space="preserve">Risk assessment of </w:delText>
        </w:r>
      </w:del>
      <w:r w:rsidR="00EB0C2A">
        <w:rPr>
          <w:rFonts w:ascii="Georgia" w:hAnsi="Georgia"/>
          <w:bCs/>
          <w:lang w:val="en-GB" w:eastAsia="de-DE"/>
        </w:rPr>
        <w:t>carbon capture</w:t>
      </w:r>
      <w:ins w:id="793" w:author="Autor">
        <w:r>
          <w:rPr>
            <w:rFonts w:ascii="Georgia" w:hAnsi="Georgia"/>
            <w:bCs/>
            <w:lang w:val="en-GB" w:eastAsia="de-DE"/>
          </w:rPr>
          <w:t xml:space="preserve"> and</w:t>
        </w:r>
      </w:ins>
      <w:del w:id="794" w:author="Autor">
        <w:r w:rsidR="00EB0C2A">
          <w:rPr>
            <w:rFonts w:ascii="Georgia" w:hAnsi="Georgia"/>
            <w:bCs/>
            <w:lang w:val="en-GB" w:eastAsia="de-DE"/>
          </w:rPr>
          <w:delText>,</w:delText>
        </w:r>
      </w:del>
      <w:r w:rsidR="00EB0C2A">
        <w:rPr>
          <w:rFonts w:ascii="Georgia" w:hAnsi="Georgia"/>
          <w:bCs/>
          <w:lang w:val="en-GB" w:eastAsia="de-DE"/>
        </w:rPr>
        <w:t xml:space="preserve"> storage</w:t>
      </w:r>
      <w:ins w:id="795" w:author="Autor">
        <w:r>
          <w:rPr>
            <w:rFonts w:ascii="Georgia" w:hAnsi="Georgia"/>
            <w:bCs/>
            <w:lang w:val="en-GB" w:eastAsia="de-DE"/>
          </w:rPr>
          <w:t xml:space="preserve"> (CCS) does not align with the principles of managing a UNESCO World Heritage site, all efforts should be undertaken to avoid CCS application in the vicinity of the Wadden Sea, including a buffer zone that ensures that geological, hydrological or pollution impacts to not reach the Wadden Sea under any circumstances. A risk assessment should be produced </w:t>
        </w:r>
        <w:r w:rsidR="00E41F2A">
          <w:rPr>
            <w:rFonts w:ascii="Georgia" w:hAnsi="Georgia"/>
            <w:bCs/>
            <w:lang w:val="en-GB" w:eastAsia="de-DE"/>
          </w:rPr>
          <w:t xml:space="preserve">in this context. </w:t>
        </w:r>
      </w:ins>
      <w:del w:id="796" w:author="Autor">
        <w:r w:rsidR="00EB0C2A">
          <w:rPr>
            <w:rFonts w:ascii="Georgia" w:hAnsi="Georgia"/>
            <w:bCs/>
            <w:lang w:val="en-GB" w:eastAsia="de-DE"/>
          </w:rPr>
          <w:delText>, and transport future technology.</w:delText>
        </w:r>
      </w:del>
      <w:bookmarkEnd w:id="790"/>
    </w:p>
    <w:p w14:paraId="4237AA03" w14:textId="77777777" w:rsidR="00411172" w:rsidRDefault="00411172">
      <w:pPr>
        <w:spacing w:after="200" w:line="276" w:lineRule="auto"/>
        <w:ind w:left="720"/>
        <w:contextualSpacing/>
        <w:rPr>
          <w:ins w:id="797" w:author="Autor" w:date="2022-07-04T18:05:00Z"/>
          <w:rFonts w:ascii="Georgia" w:eastAsia="Calibri" w:hAnsi="Georgia" w:cs="Arial"/>
          <w:sz w:val="20"/>
          <w:highlight w:val="magenta"/>
          <w:lang w:val="en-GB"/>
        </w:rPr>
      </w:pPr>
    </w:p>
    <w:p w14:paraId="6EF68CF6" w14:textId="6C820F87" w:rsidR="003B1465" w:rsidRPr="00AA0202" w:rsidRDefault="0091643A" w:rsidP="00AA0202">
      <w:pPr>
        <w:numPr>
          <w:ilvl w:val="0"/>
          <w:numId w:val="59"/>
        </w:numPr>
        <w:spacing w:after="170" w:line="340" w:lineRule="exact"/>
        <w:contextualSpacing/>
        <w:rPr>
          <w:ins w:id="798" w:author="Autor"/>
          <w:rFonts w:ascii="Georgia" w:eastAsia="Calibri" w:hAnsi="Georgia"/>
          <w:lang w:val="en-GB"/>
        </w:rPr>
      </w:pPr>
      <w:ins w:id="799" w:author="Autor">
        <w:r w:rsidRPr="0091643A">
          <w:rPr>
            <w:rFonts w:ascii="Georgia" w:eastAsia="Calibri" w:hAnsi="Georgia" w:cs="Arial"/>
            <w:lang w:val="en-GB"/>
          </w:rPr>
          <w:t>The TWSC to set</w:t>
        </w:r>
        <w:r>
          <w:rPr>
            <w:rFonts w:ascii="Georgia" w:eastAsia="Calibri" w:hAnsi="Georgia" w:cs="Arial"/>
            <w:lang w:val="en-GB"/>
          </w:rPr>
          <w:t xml:space="preserve"> </w:t>
        </w:r>
        <w:r w:rsidRPr="0091643A">
          <w:rPr>
            <w:rFonts w:ascii="Georgia" w:eastAsia="Calibri" w:hAnsi="Georgia" w:cs="Arial"/>
            <w:lang w:val="en-GB"/>
          </w:rPr>
          <w:t>the end date 2030 for all fossile energy exploitation in or close to the Wadden Sea.</w:t>
        </w:r>
      </w:ins>
    </w:p>
    <w:p w14:paraId="038AB261" w14:textId="77777777" w:rsidR="003B1465" w:rsidRPr="00AA0202" w:rsidRDefault="003B1465" w:rsidP="00AA0202">
      <w:pPr>
        <w:spacing w:after="170" w:line="340" w:lineRule="exact"/>
        <w:ind w:left="360"/>
        <w:contextualSpacing/>
        <w:rPr>
          <w:ins w:id="800" w:author="Autor"/>
          <w:rFonts w:ascii="Georgia" w:eastAsia="Calibri" w:hAnsi="Georgia"/>
          <w:lang w:val="en-GB"/>
        </w:rPr>
      </w:pPr>
    </w:p>
    <w:p w14:paraId="7AE9F433" w14:textId="3028A3AA" w:rsidR="003B1465" w:rsidRDefault="00EB0C2A" w:rsidP="00AA0202">
      <w:pPr>
        <w:numPr>
          <w:ilvl w:val="0"/>
          <w:numId w:val="59"/>
        </w:numPr>
        <w:spacing w:after="170" w:line="340" w:lineRule="exact"/>
        <w:contextualSpacing/>
        <w:rPr>
          <w:rFonts w:ascii="Georgia" w:eastAsia="Calibri" w:hAnsi="Georgia" w:cs="Arial"/>
          <w:lang w:val="en-GB"/>
        </w:rPr>
      </w:pPr>
      <w:commentRangeStart w:id="801"/>
      <w:r>
        <w:rPr>
          <w:rFonts w:ascii="Georgia" w:eastAsia="Calibri" w:hAnsi="Georgia" w:cs="Arial"/>
          <w:lang w:val="en-GB"/>
        </w:rPr>
        <w:t>The</w:t>
      </w:r>
      <w:commentRangeEnd w:id="801"/>
      <w:r w:rsidR="00B93D53">
        <w:rPr>
          <w:rStyle w:val="Kommentarzeichen"/>
          <w:lang w:val="de-DE" w:eastAsia="de-DE"/>
        </w:rPr>
        <w:commentReference w:id="801"/>
      </w:r>
      <w:r>
        <w:rPr>
          <w:rFonts w:ascii="Georgia" w:eastAsia="Calibri" w:hAnsi="Georgia" w:cs="Arial"/>
          <w:lang w:val="en-GB"/>
        </w:rPr>
        <w:t xml:space="preserve"> TWSC to </w:t>
      </w:r>
      <w:commentRangeStart w:id="802"/>
      <w:r>
        <w:rPr>
          <w:rFonts w:ascii="Georgia" w:eastAsia="Calibri" w:hAnsi="Georgia" w:cs="Arial"/>
          <w:lang w:val="en-GB"/>
        </w:rPr>
        <w:t>extend</w:t>
      </w:r>
      <w:commentRangeEnd w:id="802"/>
      <w:r w:rsidR="00510257">
        <w:rPr>
          <w:rStyle w:val="Kommentarzeichen"/>
          <w:lang w:val="de-DE" w:eastAsia="de-DE"/>
        </w:rPr>
        <w:commentReference w:id="802"/>
      </w:r>
      <w:r>
        <w:rPr>
          <w:rFonts w:ascii="Georgia" w:eastAsia="Calibri" w:hAnsi="Georgia" w:cs="Arial"/>
          <w:lang w:val="en-GB"/>
        </w:rPr>
        <w:t xml:space="preserve"> the existing trilateral agreement (in the WSP 2010 and World Heritage Nomination Dossier) prohibiting the construction of wind turbines, oil and gas exploration and exploitation, and construction of new installations for oil and gas in the WSWH Site to other upcoming large-scale forms of energy capturing platforms like </w:t>
      </w:r>
      <w:ins w:id="803" w:author="Autor">
        <w:r w:rsidR="00AD3CCA">
          <w:rPr>
            <w:rFonts w:ascii="Georgia" w:eastAsia="Calibri" w:hAnsi="Georgia" w:cs="Arial"/>
            <w:lang w:val="en-GB"/>
          </w:rPr>
          <w:t xml:space="preserve">large </w:t>
        </w:r>
      </w:ins>
      <w:r>
        <w:rPr>
          <w:rFonts w:ascii="Georgia" w:eastAsia="Calibri" w:hAnsi="Georgia" w:cs="Arial"/>
          <w:lang w:val="en-GB"/>
        </w:rPr>
        <w:t xml:space="preserve">solar </w:t>
      </w:r>
      <w:del w:id="804" w:author="Autor">
        <w:r>
          <w:rPr>
            <w:rFonts w:ascii="Georgia" w:eastAsia="Calibri" w:hAnsi="Georgia" w:cs="Arial"/>
            <w:lang w:val="en-GB"/>
          </w:rPr>
          <w:delText>panels</w:delText>
        </w:r>
      </w:del>
      <w:ins w:id="805" w:author="Sanns, Marina (LKN.SH)" w:date="2022-06-27T15:44:00Z">
        <w:del w:id="806" w:author="Autor">
          <w:r w:rsidR="00FC501A">
            <w:rPr>
              <w:rFonts w:ascii="Georgia" w:eastAsia="Calibri" w:hAnsi="Georgia" w:cs="Arial"/>
              <w:lang w:val="en-GB"/>
            </w:rPr>
            <w:delText xml:space="preserve"> </w:delText>
          </w:r>
        </w:del>
      </w:ins>
      <w:ins w:id="807" w:author="Autor">
        <w:r w:rsidR="009A287D">
          <w:rPr>
            <w:rFonts w:ascii="Georgia" w:eastAsia="Calibri" w:hAnsi="Georgia" w:cs="Arial"/>
            <w:lang w:val="en-GB"/>
          </w:rPr>
          <w:t xml:space="preserve">platforms </w:t>
        </w:r>
        <w:r w:rsidR="00FE4DC4">
          <w:rPr>
            <w:rFonts w:ascii="Georgia" w:eastAsia="Calibri" w:hAnsi="Georgia" w:cs="Arial"/>
            <w:lang w:val="en-GB"/>
          </w:rPr>
          <w:t>and</w:t>
        </w:r>
      </w:ins>
      <w:ins w:id="808" w:author="Soledad Luna" w:date="2022-07-06T13:26:00Z">
        <w:r w:rsidR="00510257">
          <w:rPr>
            <w:rFonts w:ascii="Georgia" w:eastAsia="Calibri" w:hAnsi="Georgia" w:cs="Arial"/>
            <w:lang w:val="en-GB"/>
          </w:rPr>
          <w:t>/</w:t>
        </w:r>
      </w:ins>
      <w:ins w:id="809" w:author="Sanns, Marina (LKN.SH)" w:date="2022-06-27T15:44:00Z">
        <w:r w:rsidR="00FC501A" w:rsidRPr="00FC501A">
          <w:rPr>
            <w:rFonts w:ascii="Georgia" w:eastAsia="Calibri" w:hAnsi="Georgia" w:cs="Arial"/>
            <w:lang w:val="en-GB"/>
          </w:rPr>
          <w:t>or tidal power plants</w:t>
        </w:r>
      </w:ins>
      <w:r>
        <w:rPr>
          <w:rFonts w:ascii="Georgia" w:eastAsia="Calibri" w:hAnsi="Georgia" w:cs="Arial"/>
          <w:lang w:val="en-GB"/>
        </w:rPr>
        <w:t>. </w:t>
      </w:r>
    </w:p>
    <w:p w14:paraId="7C4A34DF" w14:textId="77777777" w:rsidR="003B1465" w:rsidRDefault="003B1465">
      <w:pPr>
        <w:spacing w:after="200" w:line="276" w:lineRule="auto"/>
        <w:ind w:left="360"/>
        <w:contextualSpacing/>
        <w:rPr>
          <w:rFonts w:ascii="Georgia" w:eastAsia="Calibri" w:hAnsi="Georgia" w:cs="Arial"/>
          <w:sz w:val="20"/>
          <w:lang w:val="en-GB"/>
        </w:rPr>
      </w:pPr>
    </w:p>
    <w:p w14:paraId="45DB4207" w14:textId="11AE29D6" w:rsidR="003B1465" w:rsidRDefault="00B93D53" w:rsidP="00AA0202">
      <w:pPr>
        <w:spacing w:after="170" w:line="340" w:lineRule="exact"/>
        <w:contextualSpacing/>
        <w:rPr>
          <w:rFonts w:ascii="Georgia" w:eastAsia="Calibri" w:hAnsi="Georgia" w:cs="Arial"/>
          <w:lang w:val="en-GB"/>
        </w:rPr>
      </w:pPr>
      <w:ins w:id="810" w:author="Soledad Luna" w:date="2022-07-07T10:04:00Z">
        <w:r>
          <w:rPr>
            <w:rFonts w:ascii="Georgia" w:eastAsia="Calibri" w:hAnsi="Georgia" w:cs="Arial"/>
            <w:lang w:val="en-GB"/>
          </w:rPr>
          <w:t xml:space="preserve">5. </w:t>
        </w:r>
      </w:ins>
      <w:r w:rsidR="00EB0C2A">
        <w:rPr>
          <w:rFonts w:ascii="Georgia" w:eastAsia="Calibri" w:hAnsi="Georgia" w:cs="Arial"/>
          <w:lang w:val="en-GB"/>
        </w:rPr>
        <w:t xml:space="preserve">The TWSC through the trilateral groups responsible for energy and for research and in collaboration with the relevant groups and experts, to </w:t>
      </w:r>
      <w:bookmarkStart w:id="811" w:name="_Hlk94773967"/>
      <w:r w:rsidR="00EB0C2A">
        <w:rPr>
          <w:rFonts w:ascii="Georgia" w:eastAsia="Calibri" w:hAnsi="Georgia" w:cs="Arial"/>
          <w:b/>
          <w:bCs/>
          <w:lang w:val="en-GB"/>
        </w:rPr>
        <w:t>formulate relevant research questions to investigate (potential) effects of new types of energy production, storage and transmission</w:t>
      </w:r>
      <w:bookmarkEnd w:id="811"/>
      <w:r w:rsidR="00EB0C2A">
        <w:rPr>
          <w:rFonts w:ascii="Georgia" w:eastAsia="Calibri" w:hAnsi="Georgia" w:cs="Arial"/>
          <w:lang w:val="en-GB"/>
        </w:rPr>
        <w:t xml:space="preserve"> while considering nature conservation management</w:t>
      </w:r>
      <w:ins w:id="812" w:author="Autor">
        <w:r w:rsidR="00EB0C2A">
          <w:rPr>
            <w:rFonts w:ascii="Georgia" w:eastAsia="Calibri" w:hAnsi="Georgia" w:cs="Arial"/>
            <w:lang w:val="en-GB"/>
          </w:rPr>
          <w:t xml:space="preserve"> </w:t>
        </w:r>
        <w:r w:rsidR="00E41F2A">
          <w:rPr>
            <w:rFonts w:ascii="Georgia" w:eastAsia="Calibri" w:hAnsi="Georgia" w:cs="Arial"/>
            <w:lang w:val="en-GB"/>
          </w:rPr>
          <w:t>and cumulative impacts</w:t>
        </w:r>
      </w:ins>
      <w:ins w:id="813" w:author="Autor" w:date="2022-07-04T18:05:00Z">
        <w:r w:rsidR="00EE151B">
          <w:rPr>
            <w:rFonts w:ascii="Georgia" w:eastAsia="Calibri" w:hAnsi="Georgia" w:cs="Arial"/>
            <w:lang w:val="en-GB"/>
          </w:rPr>
          <w:t xml:space="preserve"> </w:t>
        </w:r>
      </w:ins>
      <w:r w:rsidR="00EB0C2A">
        <w:rPr>
          <w:rFonts w:ascii="Georgia" w:eastAsia="Calibri" w:hAnsi="Georgia" w:cs="Arial"/>
          <w:lang w:val="en-GB"/>
        </w:rPr>
        <w:t xml:space="preserve">(and when possible, develop trilateral </w:t>
      </w:r>
      <w:ins w:id="814" w:author="Autor" w:date="2022-07-04T18:05:00Z">
        <w:r w:rsidR="00EE151B">
          <w:rPr>
            <w:rFonts w:ascii="Georgia" w:eastAsia="Calibri" w:hAnsi="Georgia" w:cs="Arial"/>
            <w:lang w:val="en-GB"/>
          </w:rPr>
          <w:t>research</w:t>
        </w:r>
      </w:ins>
      <w:del w:id="815" w:author="Autor" w:date="2022-07-04T18:05:00Z">
        <w:r w:rsidR="00EB0C2A">
          <w:rPr>
            <w:rFonts w:ascii="Georgia" w:eastAsia="Calibri" w:hAnsi="Georgia" w:cs="Arial"/>
            <w:lang w:val="en-GB"/>
          </w:rPr>
          <w:delText>FAchinstiresearch</w:delText>
        </w:r>
      </w:del>
      <w:r w:rsidR="00EB0C2A">
        <w:rPr>
          <w:rFonts w:ascii="Georgia" w:eastAsia="Calibri" w:hAnsi="Georgia" w:cs="Arial"/>
          <w:lang w:val="en-GB"/>
        </w:rPr>
        <w:t xml:space="preserve"> projects).</w:t>
      </w:r>
      <w:bookmarkEnd w:id="695"/>
    </w:p>
    <w:p w14:paraId="0780D97E" w14:textId="77777777" w:rsidR="003B1465" w:rsidRDefault="003B1465">
      <w:pPr>
        <w:spacing w:after="200" w:line="276" w:lineRule="auto"/>
        <w:ind w:left="720"/>
        <w:contextualSpacing/>
        <w:rPr>
          <w:rFonts w:ascii="Georgia" w:eastAsia="Calibri" w:hAnsi="Georgia" w:cs="Arial"/>
          <w:sz w:val="20"/>
          <w:lang w:val="en-GB"/>
        </w:rPr>
      </w:pPr>
    </w:p>
    <w:p w14:paraId="75246D2B" w14:textId="77777777" w:rsidR="003B1465" w:rsidRDefault="00EB0C2A" w:rsidP="00AA0202">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816" w:name="_Toc94803915"/>
      <w:r>
        <w:rPr>
          <w:rFonts w:ascii="Arial" w:eastAsiaTheme="minorHAnsi" w:hAnsi="Arial" w:cs="Arial"/>
          <w:b/>
          <w:color w:val="003047"/>
          <w:sz w:val="28"/>
          <w:szCs w:val="28"/>
          <w:lang w:val="en-GB"/>
        </w:rPr>
        <w:t xml:space="preserve">Key Topic Coastal Flood Defence and </w:t>
      </w:r>
      <w:commentRangeStart w:id="817"/>
      <w:r>
        <w:rPr>
          <w:rFonts w:ascii="Arial" w:eastAsiaTheme="minorHAnsi" w:hAnsi="Arial" w:cs="Arial"/>
          <w:b/>
          <w:color w:val="003047"/>
          <w:sz w:val="28"/>
          <w:szCs w:val="28"/>
          <w:lang w:val="en-GB"/>
        </w:rPr>
        <w:t>Protection</w:t>
      </w:r>
      <w:bookmarkEnd w:id="816"/>
      <w:commentRangeEnd w:id="817"/>
      <w:r w:rsidR="00621854">
        <w:rPr>
          <w:rStyle w:val="Kommentarzeichen"/>
          <w:lang w:val="de-DE" w:eastAsia="de-DE"/>
        </w:rPr>
        <w:commentReference w:id="817"/>
      </w:r>
      <w:r>
        <w:rPr>
          <w:rFonts w:ascii="Arial" w:eastAsiaTheme="minorHAnsi" w:hAnsi="Arial" w:cs="Arial"/>
          <w:b/>
          <w:color w:val="003047"/>
          <w:sz w:val="28"/>
          <w:szCs w:val="28"/>
          <w:lang w:val="en-GB"/>
        </w:rPr>
        <w:t>  </w:t>
      </w:r>
    </w:p>
    <w:p w14:paraId="117D05E2" w14:textId="77777777" w:rsidR="003B1465" w:rsidRDefault="00EB0C2A">
      <w:pPr>
        <w:spacing w:after="170" w:line="340" w:lineRule="exact"/>
        <w:rPr>
          <w:rFonts w:ascii="Georgia" w:hAnsi="Georgia" w:cs="Arial"/>
          <w:b/>
          <w:bCs/>
          <w:color w:val="000000"/>
          <w:lang w:val="en-GB"/>
        </w:rPr>
      </w:pPr>
      <w:r>
        <w:rPr>
          <w:rFonts w:ascii="Georgia" w:hAnsi="Georgia"/>
          <w:b/>
          <w:bCs/>
          <w:lang w:val="en-GB"/>
        </w:rPr>
        <w:t>Objective</w:t>
      </w:r>
      <w:r>
        <w:rPr>
          <w:rFonts w:cs="Arial"/>
          <w:b/>
          <w:bCs/>
          <w:lang w:val="en-GB"/>
        </w:rPr>
        <w:t> </w:t>
      </w:r>
    </w:p>
    <w:p w14:paraId="04575AF0" w14:textId="243DA6CC" w:rsidR="003B1465" w:rsidRDefault="00EB0C2A">
      <w:pPr>
        <w:spacing w:after="170" w:line="340" w:lineRule="exact"/>
        <w:rPr>
          <w:rFonts w:ascii="Georgia" w:hAnsi="Georgia" w:cs="Arial"/>
          <w:color w:val="000000"/>
          <w:lang w:val="en-GB"/>
        </w:rPr>
      </w:pPr>
      <w:bookmarkStart w:id="818" w:name="_Hlk94774113"/>
      <w:bookmarkStart w:id="819" w:name="_Hlk102831486"/>
      <w:r>
        <w:rPr>
          <w:rFonts w:ascii="Georgia" w:hAnsi="Georgia" w:cs="Arial"/>
          <w:color w:val="000000"/>
          <w:lang w:val="en-GB"/>
        </w:rPr>
        <w:t xml:space="preserve">Enhance the use of </w:t>
      </w:r>
      <w:commentRangeStart w:id="820"/>
      <w:r>
        <w:rPr>
          <w:rFonts w:ascii="Georgia" w:hAnsi="Georgia" w:cs="Arial"/>
          <w:color w:val="000000"/>
          <w:lang w:val="en-GB"/>
        </w:rPr>
        <w:t>nature</w:t>
      </w:r>
      <w:ins w:id="821" w:author="Autor">
        <w:r w:rsidR="00F35DF8">
          <w:rPr>
            <w:rFonts w:ascii="Georgia" w:hAnsi="Georgia" w:cs="Arial"/>
            <w:color w:val="000000"/>
            <w:lang w:val="en-GB"/>
          </w:rPr>
          <w:t>-</w:t>
        </w:r>
      </w:ins>
      <w:del w:id="822" w:author="Autor">
        <w:r>
          <w:rPr>
            <w:rFonts w:ascii="Georgia" w:hAnsi="Georgia" w:cs="Arial"/>
            <w:color w:val="000000"/>
            <w:lang w:val="en-GB"/>
          </w:rPr>
          <w:delText xml:space="preserve"> </w:delText>
        </w:r>
      </w:del>
      <w:del w:id="823" w:author="Sanns, Marina (LKN.SH)" w:date="2022-06-27T15:45:00Z">
        <w:r w:rsidDel="00D66018">
          <w:rPr>
            <w:rFonts w:ascii="Georgia" w:hAnsi="Georgia" w:cs="Arial"/>
            <w:color w:val="000000"/>
            <w:lang w:val="en-GB"/>
          </w:rPr>
          <w:delText xml:space="preserve">friendly </w:delText>
        </w:r>
      </w:del>
      <w:ins w:id="824" w:author="Sanns, Marina (LKN.SH)" w:date="2022-06-27T15:45:00Z">
        <w:r w:rsidR="00D66018">
          <w:rPr>
            <w:rFonts w:ascii="Georgia" w:hAnsi="Georgia" w:cs="Arial"/>
            <w:color w:val="000000"/>
            <w:lang w:val="en-GB"/>
          </w:rPr>
          <w:t xml:space="preserve">based </w:t>
        </w:r>
      </w:ins>
      <w:commentRangeEnd w:id="820"/>
      <w:ins w:id="825" w:author="Sanns, Marina (LKN.SH)" w:date="2022-06-27T15:46:00Z">
        <w:r w:rsidR="00D66018">
          <w:rPr>
            <w:rStyle w:val="Kommentarzeichen"/>
            <w:lang w:val="de-DE" w:eastAsia="de-DE"/>
          </w:rPr>
          <w:commentReference w:id="820"/>
        </w:r>
      </w:ins>
      <w:r>
        <w:rPr>
          <w:rFonts w:ascii="Georgia" w:hAnsi="Georgia" w:cs="Arial"/>
          <w:color w:val="000000"/>
          <w:lang w:val="en-GB"/>
        </w:rPr>
        <w:t xml:space="preserve">measures and maintenance practices in a collaborative approach with the competent authorities, </w:t>
      </w:r>
      <w:del w:id="826" w:author="Autor">
        <w:r>
          <w:rPr>
            <w:rFonts w:ascii="Georgia" w:hAnsi="Georgia" w:cs="Arial"/>
            <w:color w:val="000000"/>
            <w:lang w:val="en-GB"/>
          </w:rPr>
          <w:delText xml:space="preserve">considering </w:delText>
        </w:r>
      </w:del>
      <w:ins w:id="827" w:author="Autor">
        <w:r w:rsidR="00311305">
          <w:rPr>
            <w:rFonts w:ascii="Georgia" w:hAnsi="Georgia" w:cs="Arial"/>
            <w:color w:val="000000"/>
            <w:lang w:val="en-GB"/>
          </w:rPr>
          <w:t>based on</w:t>
        </w:r>
        <w:r w:rsidR="00F35DF8">
          <w:rPr>
            <w:rFonts w:ascii="Georgia" w:hAnsi="Georgia" w:cs="Arial"/>
            <w:color w:val="000000"/>
            <w:lang w:val="en-GB"/>
          </w:rPr>
          <w:t xml:space="preserve"> </w:t>
        </w:r>
      </w:ins>
      <w:r>
        <w:rPr>
          <w:rFonts w:ascii="Georgia" w:hAnsi="Georgia" w:cs="Arial"/>
          <w:color w:val="000000"/>
          <w:lang w:val="en-GB"/>
        </w:rPr>
        <w:t>the Climate Change Adaptation Strategy</w:t>
      </w:r>
      <w:bookmarkEnd w:id="818"/>
      <w:bookmarkEnd w:id="819"/>
      <w:r>
        <w:rPr>
          <w:rFonts w:ascii="Georgia" w:hAnsi="Georgia" w:cs="Arial"/>
          <w:color w:val="000000"/>
          <w:lang w:val="en-GB"/>
        </w:rPr>
        <w:t xml:space="preserve">, which aims at natural resilience to climate change effects and consists of seven basic elements: </w:t>
      </w:r>
      <w:ins w:id="828" w:author="Autor">
        <w:r w:rsidR="00410539">
          <w:rPr>
            <w:rFonts w:ascii="Georgia" w:hAnsi="Georgia" w:cs="Arial"/>
            <w:color w:val="000000"/>
            <w:lang w:val="en-GB"/>
          </w:rPr>
          <w:t>n</w:t>
        </w:r>
      </w:ins>
      <w:del w:id="829" w:author="Autor">
        <w:r>
          <w:rPr>
            <w:rFonts w:ascii="Georgia" w:hAnsi="Georgia" w:cs="Arial"/>
            <w:color w:val="000000"/>
            <w:lang w:val="en-GB"/>
          </w:rPr>
          <w:delText>N</w:delText>
        </w:r>
      </w:del>
      <w:r>
        <w:rPr>
          <w:rFonts w:ascii="Georgia" w:hAnsi="Georgia" w:cs="Arial"/>
          <w:color w:val="000000"/>
          <w:lang w:val="en-GB"/>
        </w:rPr>
        <w:t>atural dynamics, interconnectivity, integration, flexibility, long-term approach, site specific approach and participation</w:t>
      </w:r>
      <w:r>
        <w:rPr>
          <w:rFonts w:cs="Arial"/>
          <w:lang w:val="en-GB"/>
        </w:rPr>
        <w:t>. </w:t>
      </w:r>
      <w:ins w:id="830" w:author="Autor">
        <w:r w:rsidR="00410539" w:rsidRPr="00311305">
          <w:rPr>
            <w:rFonts w:ascii="Georgia" w:hAnsi="Georgia" w:cs="Arial"/>
            <w:color w:val="000000"/>
            <w:lang w:val="en-GB"/>
          </w:rPr>
          <w:t xml:space="preserve">In addition, </w:t>
        </w:r>
        <w:r w:rsidR="0098328B" w:rsidRPr="00311305">
          <w:rPr>
            <w:rFonts w:ascii="Georgia" w:hAnsi="Georgia" w:cs="Arial"/>
            <w:color w:val="000000"/>
            <w:lang w:val="en-GB"/>
          </w:rPr>
          <w:t xml:space="preserve">place emphasis on strengthening the potential of coastal habitats such as saltmarshes and seagrasses in contributing to coastal protection, biodiversity conservation and carbon sequestration. </w:t>
        </w:r>
        <w:r w:rsidR="00832070">
          <w:rPr>
            <w:rFonts w:ascii="Georgia" w:hAnsi="Georgia" w:cs="Arial"/>
            <w:color w:val="000000"/>
            <w:lang w:val="en-GB"/>
          </w:rPr>
          <w:t>Also s</w:t>
        </w:r>
        <w:r w:rsidR="0098328B" w:rsidRPr="00FE4DC4">
          <w:rPr>
            <w:rFonts w:ascii="Georgia" w:hAnsi="Georgia" w:cs="Arial"/>
            <w:color w:val="000000"/>
            <w:lang w:val="en-GB"/>
          </w:rPr>
          <w:t xml:space="preserve">timulate societal debate and motivation for adapting to </w:t>
        </w:r>
        <w:r w:rsidR="009816EE">
          <w:rPr>
            <w:rFonts w:ascii="Georgia" w:hAnsi="Georgia" w:cs="Arial"/>
            <w:color w:val="000000"/>
            <w:lang w:val="en-GB"/>
          </w:rPr>
          <w:t xml:space="preserve">an </w:t>
        </w:r>
        <w:r w:rsidR="0098328B" w:rsidRPr="00FE4DC4">
          <w:rPr>
            <w:rFonts w:ascii="Georgia" w:hAnsi="Georgia" w:cs="Arial"/>
            <w:color w:val="000000"/>
            <w:lang w:val="en-GB"/>
          </w:rPr>
          <w:t>inevitable sea level rise in a nature- and climate-friendly manner.</w:t>
        </w:r>
      </w:ins>
    </w:p>
    <w:p w14:paraId="264866A1" w14:textId="77777777" w:rsidR="003B1465" w:rsidRDefault="00EB0C2A">
      <w:pPr>
        <w:spacing w:after="170" w:line="340" w:lineRule="exact"/>
        <w:rPr>
          <w:rFonts w:ascii="Georgia" w:hAnsi="Georgia"/>
          <w:b/>
          <w:bCs/>
          <w:lang w:val="en-GB"/>
        </w:rPr>
      </w:pPr>
      <w:r>
        <w:rPr>
          <w:rFonts w:ascii="Georgia" w:hAnsi="Georgia"/>
          <w:b/>
          <w:bCs/>
          <w:lang w:val="en-GB"/>
        </w:rPr>
        <w:t>Main risks</w:t>
      </w:r>
      <w:r>
        <w:rPr>
          <w:b/>
          <w:bCs/>
          <w:lang w:val="en-GB"/>
        </w:rPr>
        <w:t> </w:t>
      </w:r>
    </w:p>
    <w:p w14:paraId="4296063B" w14:textId="79E0B5EC" w:rsidR="003B1465" w:rsidRDefault="00EC3234" w:rsidP="00AA0202">
      <w:pPr>
        <w:numPr>
          <w:ilvl w:val="0"/>
          <w:numId w:val="57"/>
        </w:numPr>
        <w:spacing w:after="170" w:line="340" w:lineRule="exact"/>
        <w:contextualSpacing/>
        <w:rPr>
          <w:ins w:id="831" w:author="Autor"/>
          <w:rFonts w:ascii="Georgia" w:eastAsia="Calibri" w:hAnsi="Georgia" w:cs="Arial"/>
          <w:lang w:val="en-GB"/>
        </w:rPr>
      </w:pPr>
      <w:ins w:id="832" w:author="Autor">
        <w:r>
          <w:rPr>
            <w:rFonts w:ascii="Georgia" w:eastAsia="Calibri" w:hAnsi="Georgia" w:cs="Arial"/>
            <w:lang w:val="en-GB"/>
          </w:rPr>
          <w:t>Severe a</w:t>
        </w:r>
      </w:ins>
      <w:del w:id="833" w:author="Autor">
        <w:r w:rsidR="00EB0C2A">
          <w:rPr>
            <w:rFonts w:ascii="Georgia" w:eastAsia="Calibri" w:hAnsi="Georgia" w:cs="Arial"/>
            <w:lang w:val="en-GB"/>
          </w:rPr>
          <w:delText>A</w:delText>
        </w:r>
      </w:del>
      <w:r w:rsidR="00EB0C2A">
        <w:rPr>
          <w:rFonts w:ascii="Georgia" w:eastAsia="Calibri" w:hAnsi="Georgia" w:cs="Arial"/>
          <w:lang w:val="en-GB"/>
        </w:rPr>
        <w:t>lterations of the natural dynamic processes and the biodiversity of the Wadden Sea Cooperation Area due to the existing measures (</w:t>
      </w:r>
      <w:ins w:id="834" w:author="Autor">
        <w:r w:rsidR="00E4363D">
          <w:rPr>
            <w:rFonts w:ascii="Georgia" w:eastAsia="Calibri" w:hAnsi="Georgia" w:cs="Arial"/>
            <w:lang w:val="en-GB"/>
          </w:rPr>
          <w:t xml:space="preserve">in particular </w:t>
        </w:r>
      </w:ins>
      <w:del w:id="835" w:author="Autor">
        <w:r w:rsidR="00EB0C2A">
          <w:rPr>
            <w:rFonts w:ascii="Georgia" w:eastAsia="Calibri" w:hAnsi="Georgia" w:cs="Arial"/>
            <w:lang w:val="en-GB"/>
          </w:rPr>
          <w:delText xml:space="preserve">for example </w:delText>
        </w:r>
      </w:del>
      <w:r w:rsidR="00EB0C2A">
        <w:rPr>
          <w:rFonts w:ascii="Georgia" w:eastAsia="Calibri" w:hAnsi="Georgia" w:cs="Arial"/>
          <w:lang w:val="en-GB"/>
        </w:rPr>
        <w:t xml:space="preserve">fixation of the coastline due to </w:t>
      </w:r>
      <w:del w:id="836" w:author="Autor">
        <w:r w:rsidR="00EB0C2A">
          <w:rPr>
            <w:rFonts w:ascii="Georgia" w:eastAsia="Calibri" w:hAnsi="Georgia" w:cs="Arial"/>
            <w:lang w:val="en-GB"/>
          </w:rPr>
          <w:delText xml:space="preserve">i.a. </w:delText>
        </w:r>
      </w:del>
      <w:r w:rsidR="00EB0C2A">
        <w:rPr>
          <w:rFonts w:ascii="Georgia" w:eastAsia="Calibri" w:hAnsi="Georgia" w:cs="Arial"/>
          <w:lang w:val="en-GB"/>
        </w:rPr>
        <w:t>dikes</w:t>
      </w:r>
      <w:ins w:id="837" w:author="Autor">
        <w:r w:rsidR="00EB0C2A">
          <w:rPr>
            <w:rFonts w:ascii="Georgia" w:eastAsia="Calibri" w:hAnsi="Georgia" w:cs="Arial"/>
            <w:lang w:val="en-GB"/>
          </w:rPr>
          <w:t xml:space="preserve">, </w:t>
        </w:r>
        <w:r w:rsidR="00832070">
          <w:rPr>
            <w:rFonts w:ascii="Georgia" w:eastAsia="Calibri" w:hAnsi="Georgia" w:cs="Arial"/>
            <w:lang w:val="en-GB"/>
          </w:rPr>
          <w:t>sluices</w:t>
        </w:r>
        <w:r w:rsidR="00E4363D">
          <w:rPr>
            <w:rFonts w:ascii="Georgia" w:eastAsia="Calibri" w:hAnsi="Georgia" w:cs="Arial"/>
            <w:lang w:val="en-GB"/>
          </w:rPr>
          <w:t xml:space="preserve"> and barrages</w:t>
        </w:r>
      </w:ins>
      <w:ins w:id="838" w:author="Autor" w:date="2022-07-04T18:05:00Z">
        <w:r w:rsidR="00EE151B">
          <w:rPr>
            <w:rFonts w:ascii="Georgia" w:eastAsia="Calibri" w:hAnsi="Georgia" w:cs="Arial"/>
            <w:lang w:val="en-GB"/>
          </w:rPr>
          <w:t xml:space="preserve">, </w:t>
        </w:r>
      </w:ins>
      <w:r w:rsidR="00EB0C2A">
        <w:rPr>
          <w:rFonts w:ascii="Georgia" w:eastAsia="Calibri" w:hAnsi="Georgia" w:cs="Arial"/>
          <w:lang w:val="en-GB"/>
        </w:rPr>
        <w:t>loss of tidal flats</w:t>
      </w:r>
      <w:ins w:id="839" w:author="Autor">
        <w:r w:rsidR="00EB0C2A">
          <w:rPr>
            <w:rFonts w:ascii="Georgia" w:eastAsia="Calibri" w:hAnsi="Georgia" w:cs="Arial"/>
            <w:lang w:val="en-GB"/>
          </w:rPr>
          <w:t xml:space="preserve"> and </w:t>
        </w:r>
        <w:r w:rsidR="00832070">
          <w:rPr>
            <w:rFonts w:ascii="Georgia" w:eastAsia="Calibri" w:hAnsi="Georgia" w:cs="Arial"/>
            <w:lang w:val="en-GB"/>
          </w:rPr>
          <w:t xml:space="preserve">other habitats, </w:t>
        </w:r>
      </w:ins>
      <w:del w:id="840" w:author="Autor">
        <w:r w:rsidR="00EE151B" w:rsidRPr="00832070" w:rsidDel="00832070">
          <w:rPr>
            <w:rFonts w:ascii="Georgia" w:eastAsia="Calibri" w:hAnsi="Georgia" w:cs="Arial"/>
            <w:lang w:val="en-GB"/>
          </w:rPr>
          <w:delText xml:space="preserve"> and </w:delText>
        </w:r>
      </w:del>
      <w:r w:rsidR="00EB0C2A">
        <w:rPr>
          <w:rFonts w:ascii="Georgia" w:eastAsia="Calibri" w:hAnsi="Georgia" w:cs="Arial"/>
          <w:lang w:val="en-GB"/>
        </w:rPr>
        <w:t xml:space="preserve">alteration of sediment supply </w:t>
      </w:r>
      <w:commentRangeStart w:id="841"/>
      <w:del w:id="842" w:author="Autor">
        <w:r w:rsidR="00EB0C2A">
          <w:rPr>
            <w:rFonts w:ascii="Georgia" w:eastAsia="Calibri" w:hAnsi="Georgia" w:cs="Arial"/>
            <w:lang w:val="en-GB"/>
          </w:rPr>
          <w:delText xml:space="preserve">(and salt) </w:delText>
        </w:r>
        <w:commentRangeEnd w:id="841"/>
        <w:r w:rsidR="003D1CA1" w:rsidDel="00832070">
          <w:rPr>
            <w:rStyle w:val="Kommentarzeichen"/>
            <w:lang w:val="de-DE" w:eastAsia="de-DE"/>
          </w:rPr>
          <w:commentReference w:id="841"/>
        </w:r>
        <w:r w:rsidR="00EB0C2A">
          <w:rPr>
            <w:rFonts w:ascii="Georgia" w:eastAsia="Calibri" w:hAnsi="Georgia" w:cs="Arial"/>
            <w:lang w:val="en-GB"/>
          </w:rPr>
          <w:delText xml:space="preserve">and </w:delText>
        </w:r>
      </w:del>
      <w:r w:rsidR="00EB0C2A">
        <w:rPr>
          <w:rFonts w:ascii="Georgia" w:eastAsia="Calibri" w:hAnsi="Georgia" w:cs="Arial"/>
          <w:lang w:val="en-GB"/>
        </w:rPr>
        <w:t>erosion due to construction of groins, revetments and extraction of sand and clay, loss of connectivity due to existing structures and their maintenance).  </w:t>
      </w:r>
    </w:p>
    <w:p w14:paraId="73551810" w14:textId="77777777" w:rsidR="00302CAA" w:rsidRDefault="00EB0C2A">
      <w:pPr>
        <w:numPr>
          <w:ilvl w:val="0"/>
          <w:numId w:val="57"/>
        </w:numPr>
        <w:spacing w:after="170" w:line="340" w:lineRule="exact"/>
        <w:contextualSpacing/>
        <w:rPr>
          <w:ins w:id="843" w:author="Autor"/>
          <w:rFonts w:ascii="Georgia" w:eastAsia="Calibri" w:hAnsi="Georgia" w:cs="Arial"/>
          <w:lang w:val="en-GB"/>
        </w:rPr>
      </w:pPr>
      <w:r>
        <w:rPr>
          <w:rFonts w:ascii="Georgia" w:eastAsia="Calibri" w:hAnsi="Georgia" w:cs="Arial"/>
          <w:lang w:val="en-GB"/>
        </w:rPr>
        <w:t>Increase in number and size of coastal flood defence and coastal protection measures to adapt to sea level rise may cause habitat and species loss.</w:t>
      </w:r>
    </w:p>
    <w:p w14:paraId="1079D3D0" w14:textId="22891061" w:rsidR="003B1465" w:rsidRDefault="00EB0C2A" w:rsidP="00AA0202">
      <w:pPr>
        <w:numPr>
          <w:ilvl w:val="0"/>
          <w:numId w:val="57"/>
        </w:numPr>
        <w:spacing w:after="170" w:line="340" w:lineRule="exact"/>
        <w:contextualSpacing/>
        <w:rPr>
          <w:rFonts w:ascii="Georgia" w:eastAsia="Calibri" w:hAnsi="Georgia" w:cs="Arial"/>
          <w:lang w:val="en-GB"/>
        </w:rPr>
      </w:pPr>
      <w:del w:id="844" w:author="Autor">
        <w:r>
          <w:rPr>
            <w:rFonts w:ascii="Georgia" w:eastAsia="Calibri" w:hAnsi="Georgia" w:cs="Arial"/>
            <w:lang w:val="en-GB"/>
          </w:rPr>
          <w:delText xml:space="preserve">  </w:delText>
        </w:r>
      </w:del>
      <w:r>
        <w:rPr>
          <w:rFonts w:ascii="Georgia" w:eastAsia="Calibri" w:hAnsi="Georgia" w:cs="Arial"/>
          <w:lang w:val="en-GB"/>
        </w:rPr>
        <w:t>Sea level rise may cause difficulties with inland drainage i.e. tide gates are being converted into pumping stations that hinder connectivity between Wadden Sea and mainland. </w:t>
      </w:r>
    </w:p>
    <w:p w14:paraId="2CBF85E4" w14:textId="77777777" w:rsidR="003B1465" w:rsidRDefault="00EB0C2A">
      <w:pPr>
        <w:spacing w:after="170" w:line="340" w:lineRule="exact"/>
        <w:rPr>
          <w:rFonts w:ascii="Georgia" w:hAnsi="Georgia"/>
          <w:b/>
          <w:bCs/>
          <w:lang w:val="en-GB"/>
        </w:rPr>
      </w:pPr>
      <w:r>
        <w:rPr>
          <w:rFonts w:ascii="Georgia" w:hAnsi="Georgia"/>
          <w:b/>
          <w:bCs/>
          <w:lang w:val="en-GB"/>
        </w:rPr>
        <w:t>Enabling environment</w:t>
      </w:r>
    </w:p>
    <w:p w14:paraId="4A803F90" w14:textId="14828EF9" w:rsidR="003B1465" w:rsidRDefault="00EB0C2A" w:rsidP="00AA0202">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 xml:space="preserve">Existing trilateral Climate Change Adaptation Strategy (CCAS) with </w:t>
      </w:r>
      <w:commentRangeStart w:id="845"/>
      <w:r>
        <w:rPr>
          <w:rFonts w:ascii="Georgia" w:eastAsia="Calibri" w:hAnsi="Georgia" w:cs="Arial"/>
          <w:lang w:val="en-GB"/>
        </w:rPr>
        <w:t xml:space="preserve">guiding principles </w:t>
      </w:r>
      <w:commentRangeEnd w:id="845"/>
      <w:r w:rsidR="00F64C24">
        <w:rPr>
          <w:rStyle w:val="Kommentarzeichen"/>
          <w:lang w:val="de-DE" w:eastAsia="de-DE"/>
        </w:rPr>
        <w:commentReference w:id="845"/>
      </w:r>
      <w:r>
        <w:rPr>
          <w:rFonts w:ascii="Georgia" w:eastAsia="Calibri" w:hAnsi="Georgia" w:cs="Arial"/>
          <w:lang w:val="en-GB"/>
        </w:rPr>
        <w:t xml:space="preserve">aiming to improve resilience of the Wadden Sea Region to climate change for the benefit of nature conservation </w:t>
      </w:r>
      <w:ins w:id="846" w:author="Autor">
        <w:r w:rsidR="00F64C24">
          <w:rPr>
            <w:rFonts w:ascii="Georgia" w:eastAsia="Calibri" w:hAnsi="Georgia" w:cs="Arial"/>
            <w:lang w:val="en-GB"/>
          </w:rPr>
          <w:t xml:space="preserve">and </w:t>
        </w:r>
      </w:ins>
      <w:r>
        <w:rPr>
          <w:rFonts w:ascii="Georgia" w:eastAsia="Calibri" w:hAnsi="Georgia" w:cs="Arial"/>
          <w:lang w:val="en-GB"/>
        </w:rPr>
        <w:t xml:space="preserve">the safety of </w:t>
      </w:r>
      <w:del w:id="847" w:author="Autor">
        <w:r>
          <w:rPr>
            <w:rFonts w:ascii="Georgia" w:eastAsia="Calibri" w:hAnsi="Georgia" w:cs="Arial"/>
            <w:lang w:val="en-GB"/>
          </w:rPr>
          <w:delText xml:space="preserve">the </w:delText>
        </w:r>
      </w:del>
      <w:r>
        <w:rPr>
          <w:rFonts w:ascii="Georgia" w:eastAsia="Calibri" w:hAnsi="Georgia" w:cs="Arial"/>
          <w:lang w:val="en-GB"/>
        </w:rPr>
        <w:t>inhabitants and visitors (Annex 4, Tønder Declaration 2014). </w:t>
      </w:r>
    </w:p>
    <w:p w14:paraId="351358F2" w14:textId="77777777" w:rsidR="003B1465" w:rsidRDefault="00EB0C2A" w:rsidP="00AA0202">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Existing permanent expert group which stimulates the implementation of the CCAS and updates the priorities, supports initiatives for knowledge exchange, studies to assess effects of climate change as well as adaptation measures.  </w:t>
      </w:r>
    </w:p>
    <w:p w14:paraId="42480964" w14:textId="77777777" w:rsidR="003B1465" w:rsidRDefault="00EB0C2A" w:rsidP="00AA0202">
      <w:pPr>
        <w:numPr>
          <w:ilvl w:val="0"/>
          <w:numId w:val="57"/>
        </w:numPr>
        <w:spacing w:after="170" w:line="340" w:lineRule="exact"/>
        <w:contextualSpacing/>
        <w:rPr>
          <w:rFonts w:ascii="Georgia" w:eastAsia="Calibri" w:hAnsi="Georgia" w:cs="Arial"/>
          <w:lang w:val="en-GB"/>
        </w:rPr>
      </w:pPr>
      <w:r>
        <w:rPr>
          <w:rFonts w:ascii="Georgia" w:eastAsia="Calibri" w:hAnsi="Georgia" w:cs="Arial"/>
          <w:lang w:val="en-GB"/>
        </w:rPr>
        <w:t>Existing knowledge and experience that site managers have in combination with the existing good cooperation with the coastal flood defence and protection agencies.</w:t>
      </w:r>
    </w:p>
    <w:p w14:paraId="609D141F" w14:textId="77777777" w:rsidR="003B1465" w:rsidRDefault="00EB0C2A">
      <w:pPr>
        <w:spacing w:before="100" w:beforeAutospacing="1" w:after="100" w:afterAutospacing="1"/>
        <w:textAlignment w:val="baseline"/>
        <w:rPr>
          <w:rFonts w:ascii="Georgia" w:hAnsi="Georgia" w:cs="Arial"/>
          <w:color w:val="003047"/>
          <w:lang w:val="en-GB" w:eastAsia="de-DE"/>
        </w:rPr>
        <w:pPrChange w:id="848" w:author="Autor" w:date="2022-07-04T18:05:00Z">
          <w:pPr>
            <w:spacing w:before="100" w:beforeAutospacing="1" w:after="100" w:afterAutospacing="1"/>
          </w:pPr>
        </w:pPrChange>
      </w:pPr>
      <w:r>
        <w:rPr>
          <w:rFonts w:ascii="Georgia" w:hAnsi="Georgia" w:cs="Arial"/>
          <w:color w:val="003047"/>
          <w:lang w:val="en-GB" w:eastAsia="de-DE"/>
        </w:rPr>
        <w:t> </w:t>
      </w:r>
    </w:p>
    <w:p w14:paraId="0519DE74" w14:textId="77777777" w:rsidR="003B1465" w:rsidRDefault="00EB0C2A">
      <w:pPr>
        <w:spacing w:before="100" w:beforeAutospacing="1" w:after="100" w:afterAutospacing="1"/>
        <w:textAlignment w:val="baseline"/>
        <w:rPr>
          <w:rFonts w:ascii="Georgia" w:hAnsi="Georgia"/>
          <w:lang w:val="en-GB" w:eastAsia="de-DE"/>
        </w:rPr>
        <w:pPrChange w:id="849" w:author="Autor" w:date="2022-07-04T18:05:00Z">
          <w:pPr>
            <w:spacing w:before="100" w:beforeAutospacing="1" w:after="100" w:afterAutospacing="1"/>
          </w:pPr>
        </w:pPrChange>
      </w:pPr>
      <w:commentRangeStart w:id="850"/>
      <w:r>
        <w:rPr>
          <w:rFonts w:ascii="Georgia" w:hAnsi="Georgia"/>
          <w:b/>
          <w:bCs/>
          <w:lang w:val="en-GB" w:eastAsia="de-DE"/>
        </w:rPr>
        <w:t>Activities</w:t>
      </w:r>
      <w:commentRangeEnd w:id="850"/>
      <w:r w:rsidR="00510257">
        <w:rPr>
          <w:rStyle w:val="Kommentarzeichen"/>
          <w:lang w:val="de-DE" w:eastAsia="de-DE"/>
        </w:rPr>
        <w:commentReference w:id="850"/>
      </w:r>
    </w:p>
    <w:p w14:paraId="4C77BEEA" w14:textId="77777777" w:rsidR="003B1465" w:rsidRDefault="00EB0C2A" w:rsidP="00AA0202">
      <w:pPr>
        <w:numPr>
          <w:ilvl w:val="0"/>
          <w:numId w:val="62"/>
        </w:numPr>
        <w:spacing w:after="170" w:line="340" w:lineRule="exact"/>
        <w:contextualSpacing/>
        <w:rPr>
          <w:rFonts w:ascii="Georgia" w:eastAsia="Calibri" w:hAnsi="Georgia" w:cs="Arial"/>
          <w:lang w:val="en-GB"/>
        </w:rPr>
      </w:pPr>
      <w:bookmarkStart w:id="851" w:name="_Hlk92982305"/>
      <w:r>
        <w:rPr>
          <w:rFonts w:ascii="Georgia" w:eastAsia="Calibri" w:hAnsi="Georgia" w:cs="Arial"/>
          <w:lang w:val="en-GB"/>
        </w:rPr>
        <w:t xml:space="preserve">Site managers to </w:t>
      </w:r>
      <w:r>
        <w:rPr>
          <w:rFonts w:ascii="Georgia" w:eastAsia="Calibri" w:hAnsi="Georgia" w:cs="Arial"/>
          <w:b/>
          <w:bCs/>
          <w:lang w:val="en-GB"/>
        </w:rPr>
        <w:t>enhance and maintain communication and collaboration</w:t>
      </w:r>
      <w:r>
        <w:rPr>
          <w:rFonts w:ascii="Georgia" w:eastAsia="Calibri" w:hAnsi="Georgia" w:cs="Arial"/>
          <w:lang w:val="en-GB"/>
        </w:rPr>
        <w:t xml:space="preserve"> with the agencies and authorities responsible for coastal flood defence and protection to: </w:t>
      </w:r>
    </w:p>
    <w:p w14:paraId="28E3E862" w14:textId="77777777" w:rsidR="003B1465" w:rsidRDefault="003B1465">
      <w:pPr>
        <w:spacing w:line="276" w:lineRule="auto"/>
        <w:ind w:left="360"/>
        <w:contextualSpacing/>
        <w:rPr>
          <w:rFonts w:ascii="Georgia" w:eastAsia="Calibri" w:hAnsi="Georgia" w:cs="Arial"/>
          <w:sz w:val="20"/>
          <w:szCs w:val="20"/>
          <w:lang w:val="en-GB"/>
        </w:rPr>
      </w:pPr>
    </w:p>
    <w:p w14:paraId="4A56B51E" w14:textId="6FB3A41F" w:rsidR="003B1465" w:rsidRDefault="00EB0C2A" w:rsidP="00AA0202">
      <w:pPr>
        <w:numPr>
          <w:ilvl w:val="0"/>
          <w:numId w:val="63"/>
        </w:numPr>
        <w:spacing w:line="340" w:lineRule="exact"/>
        <w:textAlignment w:val="baseline"/>
        <w:rPr>
          <w:rFonts w:ascii="Georgia" w:hAnsi="Georgia"/>
          <w:bCs/>
          <w:lang w:val="en-GB" w:eastAsia="de-DE"/>
        </w:rPr>
      </w:pPr>
      <w:commentRangeStart w:id="852"/>
      <w:r>
        <w:rPr>
          <w:rFonts w:ascii="Georgia" w:hAnsi="Georgia"/>
          <w:bCs/>
          <w:lang w:val="en-GB" w:eastAsia="de-DE"/>
        </w:rPr>
        <w:t xml:space="preserve">Use the window of opportunity </w:t>
      </w:r>
      <w:bookmarkStart w:id="853" w:name="_Hlk94774469"/>
      <w:r>
        <w:rPr>
          <w:rFonts w:ascii="Georgia" w:hAnsi="Georgia"/>
          <w:bCs/>
          <w:lang w:val="en-GB" w:eastAsia="de-DE"/>
        </w:rPr>
        <w:t>to introduce, where adequate and feasible</w:t>
      </w:r>
      <w:bookmarkEnd w:id="853"/>
      <w:r>
        <w:rPr>
          <w:rFonts w:ascii="Georgia" w:hAnsi="Georgia"/>
          <w:bCs/>
          <w:lang w:val="en-GB" w:eastAsia="de-DE"/>
        </w:rPr>
        <w:t xml:space="preserve"> </w:t>
      </w:r>
      <w:ins w:id="854" w:author="Sanns, Marina (LKN.SH)" w:date="2022-06-27T15:47:00Z">
        <w:r w:rsidR="00D66018">
          <w:rPr>
            <w:rFonts w:ascii="Georgia" w:hAnsi="Georgia"/>
            <w:bCs/>
            <w:lang w:val="en-GB" w:eastAsia="de-DE"/>
          </w:rPr>
          <w:t xml:space="preserve">with priority </w:t>
        </w:r>
      </w:ins>
      <w:r>
        <w:rPr>
          <w:rFonts w:ascii="Georgia" w:hAnsi="Georgia"/>
          <w:bCs/>
          <w:lang w:val="en-GB" w:eastAsia="de-DE"/>
        </w:rPr>
        <w:t>no-regret measures</w:t>
      </w:r>
      <w:r>
        <w:rPr>
          <w:rFonts w:ascii="Georgia" w:hAnsi="Georgia"/>
          <w:bCs/>
          <w:vertAlign w:val="superscript"/>
          <w:lang w:val="en-GB" w:eastAsia="de-DE"/>
        </w:rPr>
        <w:endnoteReference w:id="14"/>
      </w:r>
      <w:r>
        <w:rPr>
          <w:rFonts w:ascii="Georgia" w:hAnsi="Georgia"/>
          <w:bCs/>
          <w:lang w:val="en-GB" w:eastAsia="de-DE"/>
        </w:rPr>
        <w:t>, nature-based solutions</w:t>
      </w:r>
      <w:r>
        <w:rPr>
          <w:rFonts w:ascii="Georgia" w:hAnsi="Georgia"/>
          <w:bCs/>
          <w:vertAlign w:val="superscript"/>
          <w:lang w:val="en-GB" w:eastAsia="de-DE"/>
        </w:rPr>
        <w:endnoteReference w:id="15"/>
      </w:r>
      <w:ins w:id="855" w:author="Autor" w:date="2022-07-04T18:05:00Z">
        <w:r w:rsidR="00EE151B">
          <w:rPr>
            <w:rFonts w:ascii="Georgia" w:hAnsi="Georgia"/>
            <w:bCs/>
            <w:lang w:val="en-GB" w:eastAsia="de-DE"/>
          </w:rPr>
          <w:t xml:space="preserve"> </w:t>
        </w:r>
        <w:commentRangeEnd w:id="852"/>
        <w:r w:rsidR="004C2439">
          <w:rPr>
            <w:rStyle w:val="Kommentarzeichen"/>
            <w:lang w:val="de-DE" w:eastAsia="de-DE"/>
          </w:rPr>
          <w:commentReference w:id="852"/>
        </w:r>
      </w:ins>
      <w:ins w:id="856" w:author="Autor">
        <w:r w:rsidR="004C2439">
          <w:rPr>
            <w:rFonts w:ascii="Georgia" w:hAnsi="Georgia"/>
            <w:bCs/>
            <w:lang w:val="en-GB" w:eastAsia="de-DE"/>
          </w:rPr>
          <w:t>, especially</w:t>
        </w:r>
        <w:r>
          <w:rPr>
            <w:rFonts w:ascii="Georgia" w:hAnsi="Georgia"/>
            <w:bCs/>
            <w:lang w:val="en-GB" w:eastAsia="de-DE"/>
          </w:rPr>
          <w:t xml:space="preserve"> </w:t>
        </w:r>
      </w:ins>
      <w:r>
        <w:rPr>
          <w:rFonts w:ascii="Georgia" w:hAnsi="Georgia"/>
          <w:bCs/>
          <w:lang w:val="en-GB" w:eastAsia="de-DE"/>
        </w:rPr>
        <w:t>when alterations or new costal flood defence and protection structures are planned. </w:t>
      </w:r>
    </w:p>
    <w:p w14:paraId="7B6F1E9B" w14:textId="5F1EA0BF" w:rsidR="003B1465" w:rsidRDefault="004C2439" w:rsidP="00AA0202">
      <w:pPr>
        <w:numPr>
          <w:ilvl w:val="0"/>
          <w:numId w:val="63"/>
        </w:numPr>
        <w:spacing w:line="340" w:lineRule="exact"/>
        <w:textAlignment w:val="baseline"/>
        <w:rPr>
          <w:rFonts w:ascii="Georgia" w:hAnsi="Georgia"/>
          <w:bCs/>
          <w:lang w:val="en-GB" w:eastAsia="de-DE"/>
        </w:rPr>
      </w:pPr>
      <w:ins w:id="857" w:author="Autor">
        <w:r>
          <w:rPr>
            <w:rFonts w:ascii="Georgia" w:hAnsi="Georgia"/>
            <w:bCs/>
            <w:lang w:val="en-GB" w:eastAsia="de-DE"/>
          </w:rPr>
          <w:t xml:space="preserve">Ensure </w:t>
        </w:r>
      </w:ins>
      <w:del w:id="858" w:author="Autor">
        <w:r w:rsidR="00EB0C2A">
          <w:rPr>
            <w:rFonts w:ascii="Georgia" w:hAnsi="Georgia"/>
            <w:bCs/>
            <w:lang w:val="en-GB" w:eastAsia="de-DE"/>
          </w:rPr>
          <w:delText xml:space="preserve">Advocate for considering </w:delText>
        </w:r>
      </w:del>
      <w:r w:rsidR="00EB0C2A">
        <w:rPr>
          <w:rFonts w:ascii="Georgia" w:hAnsi="Georgia"/>
          <w:bCs/>
          <w:lang w:val="en-GB" w:eastAsia="de-DE"/>
        </w:rPr>
        <w:t xml:space="preserve">the Wadden Sea World Heritage OUV </w:t>
      </w:r>
      <w:ins w:id="859" w:author="Autor">
        <w:r>
          <w:rPr>
            <w:rFonts w:ascii="Georgia" w:hAnsi="Georgia"/>
            <w:bCs/>
            <w:lang w:val="en-GB" w:eastAsia="de-DE"/>
          </w:rPr>
          <w:t xml:space="preserve">is considered </w:t>
        </w:r>
      </w:ins>
      <w:r w:rsidR="00EB0C2A">
        <w:rPr>
          <w:rFonts w:ascii="Georgia" w:hAnsi="Georgia"/>
          <w:bCs/>
          <w:lang w:val="en-GB" w:eastAsia="de-DE"/>
        </w:rPr>
        <w:t xml:space="preserve">in the application of </w:t>
      </w:r>
      <w:ins w:id="860" w:author="Autor">
        <w:r>
          <w:rPr>
            <w:rFonts w:ascii="Georgia" w:hAnsi="Georgia"/>
            <w:bCs/>
            <w:lang w:val="en-GB" w:eastAsia="de-DE"/>
          </w:rPr>
          <w:t>E</w:t>
        </w:r>
      </w:ins>
      <w:del w:id="861" w:author="Autor">
        <w:r w:rsidR="00EE151B" w:rsidDel="004C2439">
          <w:rPr>
            <w:rFonts w:ascii="Georgia" w:hAnsi="Georgia"/>
            <w:bCs/>
            <w:lang w:val="en-GB" w:eastAsia="de-DE"/>
          </w:rPr>
          <w:delText>e</w:delText>
        </w:r>
      </w:del>
      <w:ins w:id="862" w:author="Autor" w:date="2022-07-04T18:05:00Z">
        <w:r w:rsidR="00EE151B">
          <w:rPr>
            <w:rFonts w:ascii="Georgia" w:hAnsi="Georgia"/>
            <w:bCs/>
            <w:lang w:val="en-GB" w:eastAsia="de-DE"/>
          </w:rPr>
          <w:t xml:space="preserve">nvironmental </w:t>
        </w:r>
      </w:ins>
      <w:ins w:id="863" w:author="Autor">
        <w:r>
          <w:rPr>
            <w:rFonts w:ascii="Georgia" w:hAnsi="Georgia"/>
            <w:bCs/>
            <w:lang w:val="en-GB" w:eastAsia="de-DE"/>
          </w:rPr>
          <w:t>I</w:t>
        </w:r>
      </w:ins>
      <w:del w:id="864" w:author="Autor">
        <w:r w:rsidR="00EE151B" w:rsidDel="004C2439">
          <w:rPr>
            <w:rFonts w:ascii="Georgia" w:hAnsi="Georgia"/>
            <w:bCs/>
            <w:lang w:val="en-GB" w:eastAsia="de-DE"/>
          </w:rPr>
          <w:delText>i</w:delText>
        </w:r>
      </w:del>
      <w:ins w:id="865" w:author="Autor" w:date="2022-07-04T18:05:00Z">
        <w:r w:rsidR="00EE151B">
          <w:rPr>
            <w:rFonts w:ascii="Georgia" w:hAnsi="Georgia"/>
            <w:bCs/>
            <w:lang w:val="en-GB" w:eastAsia="de-DE"/>
          </w:rPr>
          <w:t xml:space="preserve">mpact </w:t>
        </w:r>
      </w:ins>
      <w:ins w:id="866" w:author="Autor">
        <w:r>
          <w:rPr>
            <w:rFonts w:ascii="Georgia" w:hAnsi="Georgia"/>
            <w:bCs/>
            <w:lang w:val="en-GB" w:eastAsia="de-DE"/>
          </w:rPr>
          <w:t>A</w:t>
        </w:r>
      </w:ins>
      <w:del w:id="867" w:author="Autor">
        <w:r w:rsidR="00EE151B" w:rsidDel="004C2439">
          <w:rPr>
            <w:rFonts w:ascii="Georgia" w:hAnsi="Georgia"/>
            <w:bCs/>
            <w:lang w:val="en-GB" w:eastAsia="de-DE"/>
          </w:rPr>
          <w:delText>a</w:delText>
        </w:r>
      </w:del>
      <w:ins w:id="868" w:author="Autor" w:date="2022-07-04T18:05:00Z">
        <w:r w:rsidR="00EE151B">
          <w:rPr>
            <w:rFonts w:ascii="Georgia" w:hAnsi="Georgia"/>
            <w:bCs/>
            <w:lang w:val="en-GB" w:eastAsia="de-DE"/>
          </w:rPr>
          <w:t>ssessments</w:t>
        </w:r>
      </w:ins>
      <w:ins w:id="869" w:author="Autor">
        <w:r>
          <w:rPr>
            <w:rFonts w:ascii="Georgia" w:hAnsi="Georgia"/>
            <w:bCs/>
            <w:lang w:val="en-GB" w:eastAsia="de-DE"/>
          </w:rPr>
          <w:t>, Strategic Impact Assessments</w:t>
        </w:r>
      </w:ins>
      <w:del w:id="870" w:author="Autor" w:date="2022-07-04T18:05:00Z">
        <w:r w:rsidR="00EB0C2A">
          <w:rPr>
            <w:rFonts w:ascii="Georgia" w:hAnsi="Georgia"/>
            <w:bCs/>
            <w:lang w:val="en-GB" w:eastAsia="de-DE"/>
          </w:rPr>
          <w:delText>environmental impact assessments</w:delText>
        </w:r>
      </w:del>
      <w:r w:rsidR="00EB0C2A">
        <w:rPr>
          <w:rFonts w:ascii="Georgia" w:hAnsi="Georgia"/>
          <w:bCs/>
          <w:lang w:val="en-GB" w:eastAsia="de-DE"/>
        </w:rPr>
        <w:t xml:space="preserve"> and regulations.</w:t>
      </w:r>
    </w:p>
    <w:p w14:paraId="70F610EC" w14:textId="350996AE" w:rsidR="003B1465" w:rsidRDefault="00EB0C2A" w:rsidP="00AA0202">
      <w:pPr>
        <w:numPr>
          <w:ilvl w:val="0"/>
          <w:numId w:val="63"/>
        </w:numPr>
        <w:spacing w:line="340" w:lineRule="exact"/>
        <w:textAlignment w:val="baseline"/>
        <w:rPr>
          <w:rFonts w:ascii="Georgia" w:hAnsi="Georgia"/>
          <w:bCs/>
          <w:lang w:val="en-GB" w:eastAsia="de-DE"/>
        </w:rPr>
      </w:pPr>
      <w:r>
        <w:rPr>
          <w:rFonts w:ascii="Georgia" w:hAnsi="Georgia"/>
          <w:bCs/>
          <w:lang w:val="en-GB" w:eastAsia="de-DE"/>
        </w:rPr>
        <w:t>Encourage cooperation of site managers and the agencies and authorities responsible for coastal flood defence and protection in pilot projects</w:t>
      </w:r>
      <w:ins w:id="871" w:author="Autor">
        <w:r w:rsidR="004C2439">
          <w:rPr>
            <w:rFonts w:ascii="Georgia" w:hAnsi="Georgia"/>
            <w:bCs/>
            <w:lang w:val="en-GB" w:eastAsia="de-DE"/>
          </w:rPr>
          <w:t xml:space="preserve"> for nature-friendly coastal </w:t>
        </w:r>
        <w:del w:id="872" w:author="Autor">
          <w:r w:rsidR="004C2439" w:rsidDel="009D04DB">
            <w:rPr>
              <w:rFonts w:ascii="Georgia" w:hAnsi="Georgia"/>
              <w:bCs/>
              <w:lang w:val="en-GB" w:eastAsia="de-DE"/>
            </w:rPr>
            <w:delText>management</w:delText>
          </w:r>
        </w:del>
        <w:r w:rsidR="009D04DB">
          <w:rPr>
            <w:rFonts w:ascii="Georgia" w:hAnsi="Georgia"/>
            <w:bCs/>
            <w:lang w:val="en-GB" w:eastAsia="de-DE"/>
          </w:rPr>
          <w:t>protection and win-win-situations with nature protection</w:t>
        </w:r>
      </w:ins>
      <w:ins w:id="873" w:author="Autor" w:date="2022-07-04T18:05:00Z">
        <w:r w:rsidR="00EE151B">
          <w:rPr>
            <w:rFonts w:ascii="Georgia" w:hAnsi="Georgia"/>
            <w:bCs/>
            <w:lang w:val="en-GB" w:eastAsia="de-DE"/>
          </w:rPr>
          <w:t>.</w:t>
        </w:r>
      </w:ins>
      <w:del w:id="874" w:author="Autor" w:date="2022-07-04T18:05:00Z">
        <w:r>
          <w:rPr>
            <w:rFonts w:ascii="Georgia" w:hAnsi="Georgia"/>
            <w:bCs/>
            <w:lang w:val="en-GB" w:eastAsia="de-DE"/>
          </w:rPr>
          <w:delText>.</w:delText>
        </w:r>
      </w:del>
      <w:r>
        <w:rPr>
          <w:rFonts w:ascii="Georgia" w:hAnsi="Georgia"/>
          <w:bCs/>
          <w:lang w:val="en-GB" w:eastAsia="de-DE"/>
        </w:rPr>
        <w:t> </w:t>
      </w:r>
      <w:bookmarkEnd w:id="851"/>
    </w:p>
    <w:p w14:paraId="2AF42E3D" w14:textId="77777777" w:rsidR="003B1465" w:rsidRDefault="003B1465">
      <w:pPr>
        <w:spacing w:after="200" w:line="276" w:lineRule="auto"/>
        <w:ind w:left="720"/>
        <w:contextualSpacing/>
        <w:rPr>
          <w:rFonts w:ascii="Georgia" w:eastAsia="Calibri" w:hAnsi="Georgia" w:cs="Arial"/>
          <w:sz w:val="20"/>
          <w:szCs w:val="20"/>
          <w:lang w:val="en-GB"/>
        </w:rPr>
      </w:pPr>
    </w:p>
    <w:p w14:paraId="749EA16A" w14:textId="77777777" w:rsidR="003B1465" w:rsidRDefault="00EB0C2A" w:rsidP="00AA0202">
      <w:pPr>
        <w:numPr>
          <w:ilvl w:val="0"/>
          <w:numId w:val="62"/>
        </w:numPr>
        <w:spacing w:after="170" w:line="340" w:lineRule="exact"/>
        <w:contextualSpacing/>
        <w:rPr>
          <w:rFonts w:ascii="Georgia" w:eastAsia="Calibri" w:hAnsi="Georgia" w:cs="Arial"/>
          <w:lang w:val="en-GB"/>
        </w:rPr>
      </w:pPr>
      <w:r>
        <w:rPr>
          <w:rFonts w:ascii="Georgia" w:eastAsia="Calibri" w:hAnsi="Georgia" w:cs="Arial"/>
          <w:lang w:val="en-GB"/>
        </w:rPr>
        <w:t xml:space="preserve">The TWSC, to stimulate and facilitate regular </w:t>
      </w:r>
      <w:r>
        <w:rPr>
          <w:rFonts w:ascii="Georgia" w:eastAsia="Calibri" w:hAnsi="Georgia" w:cs="Arial"/>
          <w:b/>
          <w:bCs/>
          <w:lang w:val="en-GB"/>
        </w:rPr>
        <w:t>trilateral exchange</w:t>
      </w:r>
      <w:r>
        <w:rPr>
          <w:rFonts w:ascii="Georgia" w:eastAsia="Calibri" w:hAnsi="Georgia" w:cs="Arial"/>
          <w:lang w:val="en-GB"/>
        </w:rPr>
        <w:t xml:space="preserve"> among site managers to: </w:t>
      </w:r>
    </w:p>
    <w:p w14:paraId="04A355C0" w14:textId="71BDE2D6" w:rsidR="003B1465" w:rsidRPr="00AA0202" w:rsidRDefault="00EB0C2A" w:rsidP="00AA0202">
      <w:pPr>
        <w:numPr>
          <w:ilvl w:val="0"/>
          <w:numId w:val="64"/>
        </w:numPr>
        <w:spacing w:line="340" w:lineRule="exact"/>
        <w:textAlignment w:val="baseline"/>
        <w:rPr>
          <w:rFonts w:ascii="Georgia" w:hAnsi="Georgia"/>
        </w:rPr>
      </w:pPr>
      <w:r>
        <w:rPr>
          <w:rFonts w:ascii="Georgia" w:hAnsi="Georgia"/>
          <w:bCs/>
          <w:lang w:val="en-GB" w:eastAsia="de-DE"/>
        </w:rPr>
        <w:t>Continue to</w:t>
      </w:r>
      <w:ins w:id="875" w:author="Autor">
        <w:r w:rsidR="00EB2E3C">
          <w:rPr>
            <w:rFonts w:ascii="Georgia" w:hAnsi="Georgia"/>
            <w:bCs/>
            <w:lang w:val="en-GB" w:eastAsia="de-DE"/>
          </w:rPr>
          <w:t xml:space="preserve"> </w:t>
        </w:r>
      </w:ins>
      <w:del w:id="876" w:author="Autor">
        <w:r>
          <w:rPr>
            <w:rFonts w:ascii="Georgia" w:hAnsi="Georgia"/>
            <w:bCs/>
            <w:lang w:val="en-GB" w:eastAsia="de-DE"/>
          </w:rPr>
          <w:delText xml:space="preserve">- and </w:delText>
        </w:r>
      </w:del>
      <w:r>
        <w:rPr>
          <w:rFonts w:ascii="Georgia" w:hAnsi="Georgia"/>
          <w:bCs/>
          <w:lang w:val="en-GB" w:eastAsia="de-DE"/>
        </w:rPr>
        <w:t xml:space="preserve">strengthen </w:t>
      </w:r>
      <w:ins w:id="877" w:author="Autor">
        <w:r w:rsidR="00EB2E3C">
          <w:rPr>
            <w:rFonts w:ascii="Georgia" w:hAnsi="Georgia"/>
            <w:bCs/>
            <w:lang w:val="en-GB" w:eastAsia="de-DE"/>
          </w:rPr>
          <w:t xml:space="preserve">and </w:t>
        </w:r>
      </w:ins>
      <w:ins w:id="878" w:author="Autor" w:date="2022-07-04T18:05:00Z">
        <w:r w:rsidR="00EE151B">
          <w:rPr>
            <w:rFonts w:ascii="Georgia" w:hAnsi="Georgia"/>
            <w:bCs/>
            <w:lang w:val="en-GB" w:eastAsia="de-DE"/>
          </w:rPr>
          <w:t>shar</w:t>
        </w:r>
      </w:ins>
      <w:ins w:id="879" w:author="Autor">
        <w:r w:rsidR="00EB2E3C">
          <w:rPr>
            <w:rFonts w:ascii="Georgia" w:hAnsi="Georgia"/>
            <w:bCs/>
            <w:lang w:val="en-GB" w:eastAsia="de-DE"/>
          </w:rPr>
          <w:t>e</w:t>
        </w:r>
      </w:ins>
      <w:del w:id="880" w:author="Autor">
        <w:r w:rsidR="00EE151B" w:rsidDel="00EB2E3C">
          <w:rPr>
            <w:rFonts w:ascii="Georgia" w:hAnsi="Georgia"/>
            <w:bCs/>
            <w:lang w:val="en-GB" w:eastAsia="de-DE"/>
          </w:rPr>
          <w:delText xml:space="preserve">ing </w:delText>
        </w:r>
      </w:del>
      <w:ins w:id="881" w:author="Autor">
        <w:del w:id="882" w:author="Autor">
          <w:r w:rsidR="004C2439" w:rsidDel="00EB2E3C">
            <w:rPr>
              <w:rFonts w:ascii="Georgia" w:hAnsi="Georgia"/>
              <w:bCs/>
              <w:lang w:val="en-GB" w:eastAsia="de-DE"/>
            </w:rPr>
            <w:delText>of</w:delText>
          </w:r>
        </w:del>
      </w:ins>
      <w:del w:id="883" w:author="Autor" w:date="2022-07-04T18:05:00Z">
        <w:r>
          <w:rPr>
            <w:rFonts w:ascii="Georgia" w:hAnsi="Georgia"/>
            <w:bCs/>
            <w:lang w:val="en-GB" w:eastAsia="de-DE"/>
          </w:rPr>
          <w:delText>sharing</w:delText>
        </w:r>
      </w:del>
      <w:ins w:id="884" w:author="Autor">
        <w:r>
          <w:rPr>
            <w:rFonts w:ascii="Georgia" w:hAnsi="Georgia"/>
            <w:bCs/>
            <w:lang w:val="en-GB" w:eastAsia="de-DE"/>
          </w:rPr>
          <w:t xml:space="preserve"> </w:t>
        </w:r>
      </w:ins>
      <w:r>
        <w:rPr>
          <w:rFonts w:ascii="Georgia" w:hAnsi="Georgia"/>
          <w:bCs/>
          <w:lang w:val="en-GB" w:eastAsia="de-DE"/>
        </w:rPr>
        <w:t xml:space="preserve">best practices, experiences, and knowledge about specific topics of interest (e.g. nature-based possibilities for coastal flood protection and defence (no-regret measures), good practice examples for coherence and compensation measures, relocation of (summer-) dikes, </w:t>
      </w:r>
      <w:del w:id="885" w:author="Autor">
        <w:r>
          <w:rPr>
            <w:rFonts w:ascii="Georgia" w:hAnsi="Georgia"/>
            <w:bCs/>
            <w:lang w:val="en-GB" w:eastAsia="de-DE"/>
          </w:rPr>
          <w:delText>dune overwash</w:delText>
        </w:r>
      </w:del>
      <w:ins w:id="886" w:author="Autor">
        <w:del w:id="887" w:author="Autor">
          <w:r w:rsidR="00EB2E3C" w:rsidDel="003C1CC5">
            <w:rPr>
              <w:rFonts w:ascii="Georgia" w:hAnsi="Georgia"/>
              <w:bCs/>
              <w:lang w:val="en-GB" w:eastAsia="de-DE"/>
            </w:rPr>
            <w:delText xml:space="preserve">, </w:delText>
          </w:r>
        </w:del>
        <w:r w:rsidR="00EB2E3C" w:rsidRPr="00B84E87">
          <w:rPr>
            <w:rFonts w:ascii="Georgia" w:hAnsi="Georgia"/>
            <w:bCs/>
          </w:rPr>
          <w:t>restoration of natural dynamics in dunes</w:t>
        </w:r>
        <w:r w:rsidR="003C1CC5">
          <w:rPr>
            <w:rFonts w:ascii="Georgia" w:hAnsi="Georgia"/>
            <w:bCs/>
          </w:rPr>
          <w:t xml:space="preserve"> (e.g. wash</w:t>
        </w:r>
        <w:r w:rsidR="009816EE">
          <w:rPr>
            <w:rFonts w:ascii="Georgia" w:hAnsi="Georgia"/>
            <w:bCs/>
          </w:rPr>
          <w:t>over</w:t>
        </w:r>
        <w:r w:rsidR="003C1CC5">
          <w:rPr>
            <w:rFonts w:ascii="Georgia" w:hAnsi="Georgia"/>
            <w:bCs/>
          </w:rPr>
          <w:t>)</w:t>
        </w:r>
        <w:r w:rsidR="00EB2E3C" w:rsidRPr="00B84E87">
          <w:rPr>
            <w:rFonts w:ascii="Georgia" w:hAnsi="Georgia"/>
            <w:bCs/>
          </w:rPr>
          <w:t xml:space="preserve"> and salt marshes</w:t>
        </w:r>
      </w:ins>
      <w:r>
        <w:rPr>
          <w:rFonts w:ascii="Georgia" w:hAnsi="Georgia"/>
          <w:bCs/>
          <w:lang w:val="en-GB" w:eastAsia="de-DE"/>
        </w:rPr>
        <w:t>).</w:t>
      </w:r>
    </w:p>
    <w:p w14:paraId="091D4C25" w14:textId="20A57988" w:rsidR="003B1465" w:rsidRDefault="00EB0C2A" w:rsidP="00AA0202">
      <w:pPr>
        <w:numPr>
          <w:ilvl w:val="0"/>
          <w:numId w:val="64"/>
        </w:numPr>
        <w:spacing w:line="340" w:lineRule="exact"/>
        <w:textAlignment w:val="baseline"/>
        <w:rPr>
          <w:rFonts w:ascii="Georgia" w:hAnsi="Georgia"/>
          <w:bCs/>
          <w:lang w:val="en-GB" w:eastAsia="de-DE"/>
        </w:rPr>
      </w:pPr>
      <w:r>
        <w:rPr>
          <w:rFonts w:ascii="Georgia" w:hAnsi="Georgia"/>
          <w:bCs/>
          <w:lang w:val="en-GB" w:eastAsia="de-DE"/>
        </w:rPr>
        <w:t xml:space="preserve">Formulate relevant research questions to investigate potentials </w:t>
      </w:r>
      <w:del w:id="888" w:author="Autor">
        <w:r>
          <w:rPr>
            <w:rFonts w:ascii="Georgia" w:hAnsi="Georgia"/>
            <w:bCs/>
            <w:lang w:val="en-GB" w:eastAsia="de-DE"/>
          </w:rPr>
          <w:delText>to restore natural dynamics</w:delText>
        </w:r>
      </w:del>
      <w:ins w:id="889" w:author="Autor">
        <w:r w:rsidR="00A80413">
          <w:rPr>
            <w:rFonts w:ascii="Georgia" w:hAnsi="Georgia"/>
            <w:bCs/>
            <w:lang w:val="en-GB" w:eastAsia="de-DE"/>
          </w:rPr>
          <w:t>for</w:t>
        </w:r>
      </w:ins>
      <w:del w:id="890" w:author="Autor">
        <w:r>
          <w:rPr>
            <w:rFonts w:ascii="Georgia" w:hAnsi="Georgia"/>
            <w:bCs/>
            <w:lang w:val="en-GB" w:eastAsia="de-DE"/>
          </w:rPr>
          <w:delText>,</w:delText>
        </w:r>
      </w:del>
      <w:r>
        <w:rPr>
          <w:rFonts w:ascii="Georgia" w:hAnsi="Georgia"/>
          <w:bCs/>
          <w:lang w:val="en-GB" w:eastAsia="de-DE"/>
        </w:rPr>
        <w:t xml:space="preserve"> nature-based solutions</w:t>
      </w:r>
      <w:ins w:id="891" w:author="Autor">
        <w:r w:rsidR="00A80413">
          <w:rPr>
            <w:rFonts w:ascii="Georgia" w:hAnsi="Georgia"/>
            <w:bCs/>
            <w:lang w:val="en-GB" w:eastAsia="de-DE"/>
          </w:rPr>
          <w:t xml:space="preserve"> as well as </w:t>
        </w:r>
      </w:ins>
      <w:del w:id="892" w:author="Sanns, Marina (LKN.SH)" w:date="2022-06-27T15:47:00Z">
        <w:r w:rsidDel="00F3108A">
          <w:rPr>
            <w:rFonts w:ascii="Georgia" w:hAnsi="Georgia"/>
            <w:bCs/>
            <w:lang w:val="en-GB" w:eastAsia="de-DE"/>
          </w:rPr>
          <w:delText>, nature friendly</w:delText>
        </w:r>
      </w:del>
      <w:ins w:id="893" w:author="Sanns, Marina (LKN.SH)" w:date="2022-06-27T15:47:00Z">
        <w:r w:rsidR="00F3108A">
          <w:rPr>
            <w:rFonts w:ascii="Georgia" w:hAnsi="Georgia"/>
            <w:bCs/>
            <w:lang w:val="en-GB" w:eastAsia="de-DE"/>
          </w:rPr>
          <w:t xml:space="preserve"> and</w:t>
        </w:r>
      </w:ins>
      <w:del w:id="894" w:author="Autor" w:date="2022-07-04T18:05:00Z">
        <w:r>
          <w:rPr>
            <w:rFonts w:ascii="Georgia" w:hAnsi="Georgia"/>
            <w:bCs/>
            <w:lang w:val="en-GB" w:eastAsia="de-DE"/>
          </w:rPr>
          <w:delText xml:space="preserve"> </w:delText>
        </w:r>
      </w:del>
      <w:r>
        <w:rPr>
          <w:rFonts w:ascii="Georgia" w:hAnsi="Georgia"/>
          <w:bCs/>
          <w:lang w:val="en-GB" w:eastAsia="de-DE"/>
        </w:rPr>
        <w:t xml:space="preserve">adaptation </w:t>
      </w:r>
      <w:del w:id="895" w:author="Autor">
        <w:r>
          <w:rPr>
            <w:rFonts w:ascii="Georgia" w:hAnsi="Georgia"/>
            <w:bCs/>
            <w:lang w:val="en-GB" w:eastAsia="de-DE"/>
          </w:rPr>
          <w:delText xml:space="preserve">measures </w:delText>
        </w:r>
      </w:del>
      <w:r>
        <w:rPr>
          <w:rFonts w:ascii="Georgia" w:hAnsi="Georgia"/>
          <w:bCs/>
          <w:lang w:val="en-GB" w:eastAsia="de-DE"/>
        </w:rPr>
        <w:t>and compensation measures</w:t>
      </w:r>
      <w:ins w:id="896" w:author="Autor">
        <w:r w:rsidR="00A80413">
          <w:rPr>
            <w:rFonts w:ascii="Georgia" w:hAnsi="Georgia"/>
            <w:bCs/>
            <w:lang w:val="en-GB" w:eastAsia="de-DE"/>
          </w:rPr>
          <w:t>, to restore natural dynami</w:t>
        </w:r>
        <w:r w:rsidR="00AE269D">
          <w:rPr>
            <w:rFonts w:ascii="Georgia" w:hAnsi="Georgia"/>
            <w:bCs/>
            <w:lang w:val="en-GB" w:eastAsia="de-DE"/>
          </w:rPr>
          <w:t>c</w:t>
        </w:r>
        <w:r w:rsidR="00A80413">
          <w:rPr>
            <w:rFonts w:ascii="Georgia" w:hAnsi="Georgia"/>
            <w:bCs/>
            <w:lang w:val="en-GB" w:eastAsia="de-DE"/>
          </w:rPr>
          <w:t>s</w:t>
        </w:r>
        <w:r w:rsidR="00AE269D">
          <w:rPr>
            <w:rFonts w:ascii="Georgia" w:hAnsi="Georgia"/>
            <w:bCs/>
            <w:lang w:val="en-GB" w:eastAsia="de-DE"/>
          </w:rPr>
          <w:t xml:space="preserve"> and, </w:t>
        </w:r>
      </w:ins>
      <w:del w:id="897" w:author="Autor">
        <w:r>
          <w:rPr>
            <w:rFonts w:ascii="Georgia" w:hAnsi="Georgia"/>
            <w:bCs/>
            <w:lang w:val="en-GB" w:eastAsia="de-DE"/>
          </w:rPr>
          <w:delText xml:space="preserve"> and </w:delText>
        </w:r>
      </w:del>
      <w:r>
        <w:rPr>
          <w:rFonts w:ascii="Georgia" w:hAnsi="Georgia"/>
          <w:bCs/>
          <w:lang w:val="en-GB" w:eastAsia="de-DE"/>
        </w:rPr>
        <w:t xml:space="preserve">when possible, develop trilateral research projects. </w:t>
      </w:r>
    </w:p>
    <w:p w14:paraId="43FECD0E" w14:textId="77777777" w:rsidR="003B1465" w:rsidRDefault="00EB0C2A" w:rsidP="00AA0202">
      <w:pPr>
        <w:numPr>
          <w:ilvl w:val="0"/>
          <w:numId w:val="64"/>
        </w:numPr>
        <w:spacing w:line="340" w:lineRule="exact"/>
        <w:textAlignment w:val="baseline"/>
        <w:rPr>
          <w:rFonts w:ascii="Georgia" w:hAnsi="Georgia"/>
          <w:bCs/>
          <w:lang w:val="en-GB" w:eastAsia="de-DE"/>
        </w:rPr>
      </w:pPr>
      <w:bookmarkStart w:id="898" w:name="_Hlk94264427"/>
      <w:r>
        <w:rPr>
          <w:rFonts w:ascii="Georgia" w:hAnsi="Georgia"/>
          <w:bCs/>
          <w:lang w:val="en-GB" w:eastAsia="de-DE"/>
        </w:rPr>
        <w:t>Continue to support and stimulate, where necessary, the agencies and authorities responsible for coastal flood defence and protection to implement more environmentally friendly solutions contributing to the safeguarding of the OUV.</w:t>
      </w:r>
      <w:bookmarkEnd w:id="898"/>
    </w:p>
    <w:p w14:paraId="210D72F8" w14:textId="77777777" w:rsidR="003B1465" w:rsidRDefault="003B1465" w:rsidP="00AA0202">
      <w:pPr>
        <w:spacing w:before="100" w:beforeAutospacing="1" w:after="100" w:afterAutospacing="1" w:line="340" w:lineRule="exact"/>
        <w:ind w:left="360"/>
        <w:contextualSpacing/>
        <w:textAlignment w:val="baseline"/>
        <w:rPr>
          <w:rFonts w:ascii="Georgia" w:hAnsi="Georgia"/>
          <w:color w:val="000000"/>
          <w:sz w:val="20"/>
          <w:szCs w:val="20"/>
          <w:lang w:val="en-GB" w:eastAsia="de-DE"/>
        </w:rPr>
      </w:pPr>
    </w:p>
    <w:p w14:paraId="1C00689E" w14:textId="073417AC" w:rsidR="003B1465" w:rsidRDefault="00EB0C2A" w:rsidP="00AA0202">
      <w:pPr>
        <w:numPr>
          <w:ilvl w:val="0"/>
          <w:numId w:val="62"/>
        </w:numPr>
        <w:spacing w:before="100" w:beforeAutospacing="1" w:after="100" w:afterAutospacing="1" w:line="340" w:lineRule="exact"/>
        <w:contextualSpacing/>
        <w:textAlignment w:val="baseline"/>
        <w:rPr>
          <w:rFonts w:ascii="Georgia" w:hAnsi="Georgia"/>
          <w:color w:val="000000"/>
          <w:sz w:val="20"/>
          <w:szCs w:val="20"/>
          <w:lang w:val="en-GB" w:eastAsia="de-DE"/>
        </w:rPr>
      </w:pPr>
      <w:r>
        <w:rPr>
          <w:rFonts w:ascii="Georgia" w:eastAsia="Calibri" w:hAnsi="Georgia" w:cs="Arial"/>
          <w:lang w:val="en-GB"/>
        </w:rPr>
        <w:t xml:space="preserve">The TWSC through site managers and, where not being part of it, the responsible nature conservation authorities, </w:t>
      </w:r>
      <w:ins w:id="899" w:author="Autor">
        <w:r w:rsidR="00E80646">
          <w:rPr>
            <w:rFonts w:ascii="Georgia" w:eastAsia="Calibri" w:hAnsi="Georgia" w:cs="Arial"/>
            <w:lang w:val="en-GB"/>
          </w:rPr>
          <w:t xml:space="preserve">and other relevant stakeholders to start an outreach programme to alert coastal communities, those managing areas at risk of flooding until 2100 and other relevant actors of the need for action with regards to coastal adaptation and restoration. This outreach programme should be accompanied by practical guidance on how to enhance the use of nature-friendly measures and maintenance practices in a collaborative approach with the competent authorities, </w:t>
        </w:r>
        <w:r w:rsidR="00D25154">
          <w:rPr>
            <w:rFonts w:ascii="Georgia" w:eastAsia="Calibri" w:hAnsi="Georgia" w:cs="Arial"/>
            <w:lang w:val="en-GB"/>
          </w:rPr>
          <w:t>based on</w:t>
        </w:r>
        <w:r w:rsidR="00E80646">
          <w:rPr>
            <w:rFonts w:ascii="Georgia" w:eastAsia="Calibri" w:hAnsi="Georgia" w:cs="Arial"/>
            <w:lang w:val="en-GB"/>
          </w:rPr>
          <w:t xml:space="preserve"> the CCAS. More generally, </w:t>
        </w:r>
      </w:ins>
      <w:del w:id="900" w:author="Autor">
        <w:r w:rsidR="00EE151B" w:rsidDel="00E80646">
          <w:rPr>
            <w:rFonts w:ascii="Georgia" w:eastAsia="Calibri" w:hAnsi="Georgia" w:cs="Arial"/>
            <w:lang w:val="en-GB"/>
          </w:rPr>
          <w:delText>to</w:delText>
        </w:r>
      </w:del>
      <w:ins w:id="901" w:author="Autor" w:date="2022-07-04T18:05:00Z">
        <w:r w:rsidR="00EE151B">
          <w:rPr>
            <w:rFonts w:ascii="Georgia" w:eastAsia="Calibri" w:hAnsi="Georgia" w:cs="Arial"/>
            <w:b/>
            <w:bCs/>
            <w:lang w:val="en-GB"/>
          </w:rPr>
          <w:t>continue</w:t>
        </w:r>
      </w:ins>
      <w:del w:id="902" w:author="Autor" w:date="2022-07-04T18:05:00Z">
        <w:r>
          <w:rPr>
            <w:rFonts w:ascii="Georgia" w:eastAsia="Calibri" w:hAnsi="Georgia" w:cs="Arial"/>
            <w:lang w:val="en-GB"/>
          </w:rPr>
          <w:delText xml:space="preserve">to </w:delText>
        </w:r>
        <w:r>
          <w:rPr>
            <w:rFonts w:ascii="Georgia" w:eastAsia="Calibri" w:hAnsi="Georgia" w:cs="Arial"/>
            <w:b/>
            <w:bCs/>
            <w:lang w:val="en-GB"/>
          </w:rPr>
          <w:delText>continue</w:delText>
        </w:r>
      </w:del>
      <w:r>
        <w:rPr>
          <w:rFonts w:ascii="Georgia" w:eastAsia="Calibri" w:hAnsi="Georgia" w:cs="Arial"/>
          <w:b/>
          <w:bCs/>
          <w:lang w:val="en-GB"/>
        </w:rPr>
        <w:t xml:space="preserve"> to improve the awareness</w:t>
      </w:r>
      <w:r>
        <w:rPr>
          <w:rFonts w:ascii="Georgia" w:eastAsia="Calibri" w:hAnsi="Georgia" w:cs="Arial"/>
          <w:lang w:val="en-GB"/>
        </w:rPr>
        <w:t xml:space="preserve"> of the Wadden Sea World Heritage natural geological dynamic processes (sediment dynamics), the role of natural factors in coastal protection (islands, dunes, saltmarshes), the significance of river and marsh water body connectivity for fish and ecological processes, the role of tidal processes for some coastal habitats, among authorities and agencies responsible for planning, construction and maintenance of coastal flood defence and protection measures. This shall be accompanied by information to the broad public through visitor and information centres, and the work of the International Wadden Sea School (IWSS). </w:t>
      </w:r>
    </w:p>
    <w:p w14:paraId="56BA24AD" w14:textId="77777777" w:rsidR="003B1465" w:rsidRDefault="003B1465">
      <w:pPr>
        <w:spacing w:after="160" w:line="340" w:lineRule="exact"/>
        <w:contextualSpacing/>
        <w:outlineLvl w:val="1"/>
        <w:rPr>
          <w:rFonts w:ascii="Arial" w:hAnsi="Arial" w:cs="Arial"/>
          <w:b/>
          <w:color w:val="003047"/>
          <w:sz w:val="28"/>
          <w:szCs w:val="28"/>
          <w:lang w:val="en-GB"/>
        </w:rPr>
        <w:sectPr w:rsidR="003B1465">
          <w:footerReference w:type="default" r:id="rId34"/>
          <w:footerReference w:type="first" r:id="rId35"/>
          <w:endnotePr>
            <w:numFmt w:val="decimal"/>
          </w:endnotePr>
          <w:type w:val="continuous"/>
          <w:pgSz w:w="16838" w:h="11906" w:orient="landscape"/>
          <w:pgMar w:top="1417" w:right="1417" w:bottom="1134" w:left="1417" w:header="709" w:footer="708" w:gutter="0"/>
          <w:cols w:num="2" w:space="708"/>
          <w:docGrid w:linePitch="360"/>
        </w:sectPr>
      </w:pPr>
    </w:p>
    <w:p w14:paraId="3E1DF24A" w14:textId="77777777" w:rsidR="003B1465" w:rsidRDefault="003B1465">
      <w:pPr>
        <w:spacing w:before="340" w:after="340"/>
        <w:outlineLvl w:val="0"/>
        <w:rPr>
          <w:rFonts w:ascii="Arial" w:hAnsi="Arial" w:cs="Arial"/>
          <w:b/>
          <w:color w:val="00B7E5"/>
          <w:sz w:val="48"/>
          <w:szCs w:val="48"/>
          <w:lang w:val="en-GB"/>
        </w:rPr>
        <w:sectPr w:rsidR="003B1465">
          <w:endnotePr>
            <w:numFmt w:val="decimal"/>
          </w:endnotePr>
          <w:type w:val="continuous"/>
          <w:pgSz w:w="16838" w:h="11906" w:orient="landscape"/>
          <w:pgMar w:top="1417" w:right="1417" w:bottom="1134" w:left="1417" w:header="340" w:footer="708" w:gutter="0"/>
          <w:cols w:num="2" w:space="708"/>
          <w:docGrid w:linePitch="360"/>
        </w:sectPr>
      </w:pPr>
      <w:bookmarkStart w:id="903" w:name="_Hlk74662824"/>
      <w:bookmarkStart w:id="904" w:name="_Hlk74724408"/>
      <w:bookmarkStart w:id="905" w:name="_Hlk74650388"/>
      <w:bookmarkEnd w:id="320"/>
      <w:bookmarkEnd w:id="338"/>
    </w:p>
    <w:p w14:paraId="1DE4DAE0" w14:textId="77777777" w:rsidR="003B1465" w:rsidRDefault="00EB0C2A" w:rsidP="00AA0202">
      <w:pPr>
        <w:numPr>
          <w:ilvl w:val="0"/>
          <w:numId w:val="68"/>
        </w:numPr>
        <w:spacing w:before="340" w:after="340" w:line="276" w:lineRule="auto"/>
        <w:contextualSpacing/>
        <w:outlineLvl w:val="0"/>
        <w:rPr>
          <w:rFonts w:ascii="Arial" w:eastAsiaTheme="minorHAnsi" w:hAnsi="Arial" w:cs="Arial"/>
          <w:b/>
          <w:color w:val="00B7E5"/>
          <w:sz w:val="48"/>
          <w:szCs w:val="48"/>
          <w:lang w:val="en-GB"/>
        </w:rPr>
      </w:pPr>
      <w:bookmarkStart w:id="906" w:name="_Toc94803916"/>
      <w:bookmarkStart w:id="907" w:name="_Hlk93227727"/>
      <w:r>
        <w:rPr>
          <w:rFonts w:ascii="Arial" w:eastAsiaTheme="minorHAnsi" w:hAnsi="Arial" w:cs="Arial"/>
          <w:b/>
          <w:color w:val="00B7E5"/>
          <w:sz w:val="48"/>
          <w:szCs w:val="48"/>
          <w:lang w:val="en-GB"/>
        </w:rPr>
        <w:t>Complementary Activities to Support Management</w:t>
      </w:r>
      <w:bookmarkEnd w:id="906"/>
      <w:bookmarkEnd w:id="907"/>
    </w:p>
    <w:p w14:paraId="6FAD7C9E" w14:textId="77777777" w:rsidR="003B1465" w:rsidRDefault="003B1465">
      <w:pPr>
        <w:spacing w:before="340" w:after="340" w:line="276" w:lineRule="auto"/>
        <w:ind w:left="1440"/>
        <w:contextualSpacing/>
        <w:outlineLvl w:val="0"/>
        <w:rPr>
          <w:rFonts w:ascii="Arial" w:eastAsiaTheme="minorHAnsi" w:hAnsi="Arial" w:cs="Arial"/>
          <w:b/>
          <w:color w:val="00B7E5"/>
          <w:sz w:val="48"/>
          <w:szCs w:val="48"/>
          <w:lang w:val="en-GB"/>
        </w:rPr>
      </w:pPr>
    </w:p>
    <w:p w14:paraId="6D92B0E8" w14:textId="77777777" w:rsidR="003B1465" w:rsidRDefault="00EB0C2A" w:rsidP="00AA0202">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908" w:name="_Toc94803917"/>
      <w:r>
        <w:rPr>
          <w:rFonts w:ascii="Arial" w:eastAsiaTheme="minorHAnsi" w:hAnsi="Arial" w:cs="Arial"/>
          <w:b/>
          <w:color w:val="003047"/>
          <w:sz w:val="28"/>
          <w:szCs w:val="28"/>
          <w:lang w:val="en-GB"/>
        </w:rPr>
        <w:t>Science and Research</w:t>
      </w:r>
      <w:bookmarkEnd w:id="908"/>
    </w:p>
    <w:p w14:paraId="2F99A9B2"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more than four decades long Trilateral Wadden Sea Cooperation (TWSC), is based on science and research. To assess the status of implementation of the targets of the Wadden Sea Plan (WSP), reliable scientific evidence is crucial. The Trilateral Monitoring and Assessment Programme (TMAP), which also underpins the criteria for the inscription on the UNESCO World Heritage List, provides the necessary information in this regard. By regularly publishing Wadden Sea Quality Status Reports (QSRs), in which more than 100 scientists (QSR 2017) from the three Wadden Sea states are involved, the development of the Wadden Sea ecosystem is described, and trend analyses are reported (more detail in Section 6.2. Monitoring and Assessment).</w:t>
      </w:r>
    </w:p>
    <w:p w14:paraId="350FDD6B"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Upon the invitation of the TWSC, the scientific community from the Netherlands, Germany and Denmark was invited to develop a Trilateral Research Agenda. This Trilateral Research Agenda gives an overarching, comprehensive, and integrated view on the trilateral research needed in the Wadden Sea Region. It focuses on three challenges addressing human-nature interactions, coping with climate change and sea level rise, and working towards a sustainable coastal region. Concrete research topics relevant for the management of the Wadden Sea Region are laid down in thematic lines touching upon 1) climate, water, sediments and subsurface, 2) ecology, biodiversity, and spatial processes, 3) cultural heritage, identity, and historical embedding and 4) economy, society, and sustainable development. Further integral parts of the Trilateral Research Agenda are monitoring, organisation and funding and outreach, communication, and education. The TRA</w:t>
      </w:r>
      <w:r>
        <w:rPr>
          <w:rFonts w:ascii="Georgia" w:hAnsi="Georgia" w:cs="Arial"/>
          <w:color w:val="000000"/>
          <w:sz w:val="22"/>
          <w:szCs w:val="22"/>
          <w:vertAlign w:val="superscript"/>
          <w:lang w:val="en-GB"/>
        </w:rPr>
        <w:endnoteReference w:id="16"/>
      </w:r>
      <w:r>
        <w:rPr>
          <w:rFonts w:ascii="Georgia" w:hAnsi="Georgia" w:cs="Arial"/>
          <w:color w:val="000000"/>
          <w:sz w:val="22"/>
          <w:szCs w:val="22"/>
          <w:lang w:val="en-GB"/>
        </w:rPr>
        <w:t xml:space="preserve"> was welcomed at the last Trilateral Governmental Conference (TGC, Leeuwarden 2018). To strengthen the cooperation with the scientific community a Trilateral Programming Committee on Wadden Sea Research (TPC) was installed in order to establish a joint programme on research issues relevant to the Wadden Sea World Heritage, taking into account the TRA. The members of this Committee represent science and policy-management of the three states. </w:t>
      </w:r>
    </w:p>
    <w:p w14:paraId="3CAE1DD9" w14:textId="77777777" w:rsidR="003B1465" w:rsidRDefault="00EB0C2A">
      <w:pPr>
        <w:spacing w:after="170" w:line="340" w:lineRule="exact"/>
        <w:rPr>
          <w:rFonts w:ascii="Arial" w:hAnsi="Arial" w:cs="Arial"/>
          <w:b/>
          <w:sz w:val="22"/>
          <w:lang w:val="en-GB"/>
        </w:rPr>
      </w:pPr>
      <w:r>
        <w:rPr>
          <w:rFonts w:ascii="Arial" w:hAnsi="Arial" w:cs="Arial"/>
          <w:b/>
          <w:sz w:val="22"/>
          <w:lang w:val="en-GB"/>
        </w:rPr>
        <w:t>Challenges and Outlook</w:t>
      </w:r>
    </w:p>
    <w:p w14:paraId="7EBBEEB6" w14:textId="747CDCF9"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TPC will serve as focal point to foster science cooperation and applied research on the Wadden </w:t>
      </w:r>
      <w:ins w:id="909" w:author="Autor" w:date="2022-07-04T18:05:00Z">
        <w:r w:rsidR="00EE151B">
          <w:rPr>
            <w:rFonts w:ascii="Georgia" w:hAnsi="Georgia" w:cs="Arial"/>
            <w:color w:val="000000"/>
            <w:sz w:val="22"/>
            <w:szCs w:val="22"/>
            <w:lang w:val="en-GB"/>
          </w:rPr>
          <w:t>Sea</w:t>
        </w:r>
      </w:ins>
      <w:del w:id="910" w:author="Autor" w:date="2022-07-04T18:05:00Z">
        <w:r>
          <w:rPr>
            <w:rFonts w:ascii="Georgia" w:hAnsi="Georgia" w:cs="Arial"/>
            <w:color w:val="000000"/>
            <w:sz w:val="22"/>
            <w:szCs w:val="22"/>
            <w:lang w:val="en-GB"/>
          </w:rPr>
          <w:delText>SePolia</w:delText>
        </w:r>
      </w:del>
      <w:r>
        <w:rPr>
          <w:rFonts w:ascii="Georgia" w:hAnsi="Georgia" w:cs="Arial"/>
          <w:color w:val="000000"/>
          <w:sz w:val="22"/>
          <w:szCs w:val="22"/>
          <w:lang w:val="en-GB"/>
        </w:rPr>
        <w:t xml:space="preserve"> World Heritage Site. Part of the assignments given to the TPC also includes the exploration of funding possibilities.</w:t>
      </w:r>
    </w:p>
    <w:p w14:paraId="0AC1B701"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incorporation of upcoming management requests resulting from the SIMP process is encouraged to be considered in the agenda of the TPC and/or in the Joint Trilateral Programme on research issues relevant to the Wadden Sea World Heritage.</w:t>
      </w:r>
    </w:p>
    <w:p w14:paraId="449650A5" w14:textId="77777777" w:rsidR="003B1465" w:rsidRDefault="003B1465">
      <w:pPr>
        <w:spacing w:after="170" w:line="340" w:lineRule="exact"/>
        <w:rPr>
          <w:rFonts w:ascii="Georgia" w:hAnsi="Georgia" w:cs="Arial"/>
          <w:color w:val="000000"/>
          <w:sz w:val="22"/>
          <w:szCs w:val="22"/>
          <w:lang w:val="en-GB"/>
        </w:rPr>
      </w:pPr>
    </w:p>
    <w:p w14:paraId="55A09505" w14:textId="77777777" w:rsidR="003B1465" w:rsidRDefault="00EB0C2A" w:rsidP="00AA0202">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911" w:name="_Toc94803918"/>
      <w:bookmarkStart w:id="912" w:name="_Hlk78286920"/>
      <w:r>
        <w:rPr>
          <w:rFonts w:ascii="Arial" w:eastAsiaTheme="minorHAnsi" w:hAnsi="Arial" w:cs="Arial"/>
          <w:b/>
          <w:color w:val="003047"/>
          <w:sz w:val="28"/>
          <w:szCs w:val="28"/>
          <w:lang w:val="en-GB"/>
        </w:rPr>
        <w:t>Monitoring and Assessment</w:t>
      </w:r>
      <w:bookmarkEnd w:id="911"/>
      <w:bookmarkEnd w:id="912"/>
    </w:p>
    <w:p w14:paraId="0C81BACF"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main technical purpose of monitoring the ecosystem and human activities is to collect data necessary for a scientific evaluation of the status of the ecosystem and the intensity and impact of human use and its implications to the system. This scientific assessment is an important basis for the formulation of policies and measures. Scientific knowledge is a prerequisite for the development of appropriate monitoring, for the application of assessment criteria and for the formulation of policy goals for the protection of the ecosystem.</w:t>
      </w:r>
    </w:p>
    <w:p w14:paraId="67E85071"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TMAP covers the entire Wadden Sea Cooperation Area and spans a broad range from physiological processes over population developments to changes in landscape and morphology. The TMAP was implemented based on a decision made during the TGC in Stade 1997 and has been further developed to also respond to the needs of various national and international monitoring obligations; in particular those from the EU Habitats, Birds, Water and Marine Strategy Framework Directives, and since the inscription of the Site the World Heritage reporting. </w:t>
      </w:r>
    </w:p>
    <w:p w14:paraId="5662F68F" w14:textId="75364533"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Due to the further development of the reporting under these directives, the TWSC aims to foster the adjustment of the TMAP to today’s obligations (for example climate change and its impact) and to guarantee a future-proof approach with the necessary synergies with existing monitoring programmes. </w:t>
      </w:r>
      <w:ins w:id="913" w:author="Autor">
        <w:r w:rsidR="00EB1B37">
          <w:rPr>
            <w:rFonts w:ascii="Georgia" w:hAnsi="Georgia" w:cs="Arial"/>
            <w:color w:val="000000"/>
            <w:sz w:val="22"/>
            <w:szCs w:val="22"/>
            <w:lang w:val="en-GB"/>
          </w:rPr>
          <w:t>This requires ongoing</w:t>
        </w:r>
        <w:r w:rsidR="005E4CF3" w:rsidRPr="00E32071">
          <w:rPr>
            <w:rFonts w:ascii="Helvetica" w:hAnsi="Helvetica" w:cs="Helvetica"/>
            <w:lang w:eastAsia="de-DE"/>
          </w:rPr>
          <w:t xml:space="preserve"> </w:t>
        </w:r>
        <w:r w:rsidR="005E4CF3" w:rsidRPr="00E32071">
          <w:rPr>
            <w:rFonts w:ascii="Georgia" w:hAnsi="Georgia" w:cs="Arial"/>
            <w:color w:val="000000"/>
            <w:sz w:val="22"/>
            <w:szCs w:val="22"/>
          </w:rPr>
          <w:t>systematic monitoring a</w:t>
        </w:r>
        <w:r w:rsidR="005E4CF3">
          <w:rPr>
            <w:rFonts w:ascii="Georgia" w:hAnsi="Georgia" w:cs="Arial"/>
            <w:color w:val="000000"/>
            <w:sz w:val="22"/>
            <w:szCs w:val="22"/>
          </w:rPr>
          <w:t>nd a</w:t>
        </w:r>
        <w:r w:rsidR="005E4CF3" w:rsidRPr="00E32071">
          <w:rPr>
            <w:rFonts w:ascii="Georgia" w:hAnsi="Georgia" w:cs="Arial"/>
            <w:color w:val="000000"/>
            <w:sz w:val="22"/>
            <w:szCs w:val="22"/>
          </w:rPr>
          <w:t xml:space="preserve"> long-term financing</w:t>
        </w:r>
        <w:r w:rsidR="005E4CF3">
          <w:rPr>
            <w:rFonts w:ascii="Georgia" w:hAnsi="Georgia" w:cs="Arial"/>
            <w:color w:val="000000"/>
            <w:sz w:val="22"/>
            <w:szCs w:val="22"/>
          </w:rPr>
          <w:t>.</w:t>
        </w:r>
        <w:r w:rsidR="00EB1B37">
          <w:rPr>
            <w:rFonts w:ascii="Georgia" w:hAnsi="Georgia" w:cs="Arial"/>
            <w:color w:val="000000"/>
            <w:sz w:val="22"/>
            <w:szCs w:val="22"/>
            <w:lang w:val="en-GB"/>
          </w:rPr>
          <w:t xml:space="preserve"> </w:t>
        </w:r>
      </w:ins>
      <w:r>
        <w:rPr>
          <w:rFonts w:ascii="Georgia" w:hAnsi="Georgia" w:cs="Arial"/>
          <w:color w:val="000000"/>
          <w:sz w:val="22"/>
          <w:szCs w:val="22"/>
          <w:lang w:val="en-GB"/>
        </w:rPr>
        <w:t>Focus is also on increasing the visibility and outreach of the TMAP and the advantage as a sound basis for reporting through the QSR (TMAP strategy, 2014).</w:t>
      </w:r>
    </w:p>
    <w:p w14:paraId="2D99C14A"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QSR Thematic Reports are written by scientists in consultation with relevant TWSC groups and edited by an Editorial Board in cooperation with CWSS. The QSR Thematic Reports are updated at regular intervals based on data availability, trilateral events, or emerging issues. A QSR Synthesis will combine the findings from the Thematic Reports and will be issued prior to the TGC every four years, to provide a condensed overview on the status of the ecosystem with relevant information for management and decision making. </w:t>
      </w:r>
    </w:p>
    <w:p w14:paraId="7E98F897" w14:textId="77777777" w:rsidR="003B1465" w:rsidRDefault="00EB0C2A">
      <w:pPr>
        <w:spacing w:after="170" w:line="340" w:lineRule="exact"/>
        <w:rPr>
          <w:rFonts w:ascii="Arial" w:hAnsi="Arial" w:cs="Arial"/>
          <w:b/>
          <w:sz w:val="22"/>
          <w:lang w:val="en-GB"/>
        </w:rPr>
      </w:pPr>
      <w:r>
        <w:rPr>
          <w:rFonts w:ascii="Arial" w:hAnsi="Arial" w:cs="Arial"/>
          <w:b/>
          <w:sz w:val="22"/>
          <w:lang w:val="en-GB"/>
        </w:rPr>
        <w:t xml:space="preserve">Challenges and </w:t>
      </w:r>
      <w:commentRangeStart w:id="914"/>
      <w:commentRangeStart w:id="915"/>
      <w:r>
        <w:rPr>
          <w:rFonts w:ascii="Arial" w:hAnsi="Arial" w:cs="Arial"/>
          <w:b/>
          <w:sz w:val="22"/>
          <w:lang w:val="en-GB"/>
        </w:rPr>
        <w:t>Outlook</w:t>
      </w:r>
      <w:commentRangeEnd w:id="914"/>
      <w:r w:rsidR="00086E9E">
        <w:rPr>
          <w:rStyle w:val="Kommentarzeichen"/>
          <w:lang w:val="de-DE" w:eastAsia="de-DE"/>
        </w:rPr>
        <w:commentReference w:id="914"/>
      </w:r>
      <w:commentRangeEnd w:id="915"/>
      <w:r w:rsidR="005F1EC7">
        <w:rPr>
          <w:rStyle w:val="Kommentarzeichen"/>
          <w:lang w:val="de-DE" w:eastAsia="de-DE"/>
        </w:rPr>
        <w:commentReference w:id="915"/>
      </w:r>
    </w:p>
    <w:p w14:paraId="4D85A859"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In the coming years new requirements may apply for the TMAP. These requirements may be influenced by or have an influence on (new) trilateral policies and plans (like the SIMP), among other these could be: </w:t>
      </w:r>
    </w:p>
    <w:p w14:paraId="1B9842F7" w14:textId="77777777" w:rsidR="003B1465" w:rsidRDefault="00EB0C2A" w:rsidP="00AA0202">
      <w:pPr>
        <w:numPr>
          <w:ilvl w:val="0"/>
          <w:numId w:val="52"/>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Impacts of climate change (see the Trilateral Climate Change Adaptation Strategy, CCAS)</w:t>
      </w:r>
    </w:p>
    <w:p w14:paraId="3B4DAF09" w14:textId="77777777" w:rsidR="003B1465" w:rsidRDefault="00EB0C2A" w:rsidP="00AA0202">
      <w:pPr>
        <w:numPr>
          <w:ilvl w:val="0"/>
          <w:numId w:val="52"/>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Invasive Alien Species (see the Trilateral Management and Action Plan for Alien Species (MAPAS)</w:t>
      </w:r>
    </w:p>
    <w:p w14:paraId="2E40B3AD" w14:textId="77777777" w:rsidR="003B1465" w:rsidRDefault="00EB0C2A" w:rsidP="00AA0202">
      <w:pPr>
        <w:numPr>
          <w:ilvl w:val="0"/>
          <w:numId w:val="52"/>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Tourism management (Sustainable Tourism Strategy)</w:t>
      </w:r>
    </w:p>
    <w:p w14:paraId="0339D1A9" w14:textId="3E09A266" w:rsidR="003B1465" w:rsidRDefault="00EB0C2A" w:rsidP="00AA0202">
      <w:pPr>
        <w:numPr>
          <w:ilvl w:val="0"/>
          <w:numId w:val="52"/>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Other trilateral strategies (such as the WSFI) serve as </w:t>
      </w:r>
      <w:commentRangeStart w:id="916"/>
      <w:r>
        <w:rPr>
          <w:rFonts w:ascii="Georgia" w:hAnsi="Georgia" w:cs="Arial"/>
          <w:color w:val="000000"/>
          <w:sz w:val="22"/>
          <w:szCs w:val="22"/>
          <w:lang w:val="en-GB"/>
        </w:rPr>
        <w:t xml:space="preserve">roof </w:t>
      </w:r>
      <w:commentRangeEnd w:id="916"/>
      <w:r w:rsidR="00E32071">
        <w:rPr>
          <w:rStyle w:val="Kommentarzeichen"/>
          <w:lang w:val="de-DE" w:eastAsia="de-DE"/>
        </w:rPr>
        <w:commentReference w:id="916"/>
      </w:r>
      <w:r>
        <w:rPr>
          <w:rFonts w:ascii="Georgia" w:hAnsi="Georgia" w:cs="Arial"/>
          <w:color w:val="000000"/>
          <w:sz w:val="22"/>
          <w:szCs w:val="22"/>
          <w:lang w:val="en-GB"/>
        </w:rPr>
        <w:t>for the TMAP parameters</w:t>
      </w:r>
    </w:p>
    <w:p w14:paraId="5C2D03C1" w14:textId="74D064B0" w:rsidR="003B1465" w:rsidRDefault="00EB0C2A" w:rsidP="00AA0202">
      <w:pPr>
        <w:numPr>
          <w:ilvl w:val="0"/>
          <w:numId w:val="52"/>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EU Directives, Habitats Directive (</w:t>
      </w:r>
      <w:ins w:id="917" w:author="Autor">
        <w:r w:rsidR="001A110E">
          <w:rPr>
            <w:rFonts w:ascii="Georgia" w:hAnsi="Georgia" w:cs="Arial"/>
            <w:color w:val="000000"/>
            <w:sz w:val="22"/>
            <w:szCs w:val="22"/>
            <w:lang w:val="en-GB"/>
          </w:rPr>
          <w:t>h</w:t>
        </w:r>
      </w:ins>
      <w:del w:id="918" w:author="Autor">
        <w:r>
          <w:rPr>
            <w:rFonts w:ascii="Georgia" w:hAnsi="Georgia" w:cs="Arial"/>
            <w:color w:val="000000"/>
            <w:sz w:val="22"/>
            <w:szCs w:val="22"/>
            <w:lang w:val="en-GB"/>
          </w:rPr>
          <w:delText>H</w:delText>
        </w:r>
      </w:del>
      <w:r>
        <w:rPr>
          <w:rFonts w:ascii="Georgia" w:hAnsi="Georgia" w:cs="Arial"/>
          <w:color w:val="000000"/>
          <w:sz w:val="22"/>
          <w:szCs w:val="22"/>
          <w:lang w:val="en-GB"/>
        </w:rPr>
        <w:t>abitat types with unknown status, especially sublittoral), Marine Strategy Framework Directive (Wadden Sea relevant descriptors), Birds Directive, Water Framework Directive, and Alien Species Regulation</w:t>
      </w:r>
    </w:p>
    <w:p w14:paraId="45F5E845" w14:textId="77777777" w:rsidR="003B1465" w:rsidRDefault="00EB0C2A" w:rsidP="00AA0202">
      <w:pPr>
        <w:numPr>
          <w:ilvl w:val="0"/>
          <w:numId w:val="52"/>
        </w:num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Marine litter and </w:t>
      </w:r>
      <w:commentRangeStart w:id="919"/>
      <w:r>
        <w:rPr>
          <w:rFonts w:ascii="Georgia" w:hAnsi="Georgia" w:cs="Arial"/>
          <w:color w:val="000000"/>
          <w:sz w:val="22"/>
          <w:szCs w:val="22"/>
          <w:lang w:val="en-GB"/>
        </w:rPr>
        <w:t>new pollutants</w:t>
      </w:r>
      <w:commentRangeEnd w:id="919"/>
      <w:r w:rsidR="008F4332">
        <w:rPr>
          <w:rStyle w:val="Kommentarzeichen"/>
          <w:lang w:val="de-DE" w:eastAsia="de-DE"/>
        </w:rPr>
        <w:commentReference w:id="919"/>
      </w:r>
    </w:p>
    <w:p w14:paraId="05DC71CB" w14:textId="77777777" w:rsidR="003B1465" w:rsidRDefault="00EB0C2A">
      <w:pPr>
        <w:spacing w:after="170" w:line="340" w:lineRule="exact"/>
        <w:rPr>
          <w:rFonts w:ascii="Georgia" w:hAnsi="Georgia" w:cs="Arial"/>
          <w:color w:val="000000"/>
          <w:sz w:val="22"/>
          <w:szCs w:val="22"/>
          <w:lang w:val="en-GB"/>
        </w:rPr>
      </w:pPr>
      <w:bookmarkStart w:id="920" w:name="_Hlk78287104"/>
      <w:r>
        <w:rPr>
          <w:rFonts w:ascii="Georgia" w:hAnsi="Georgia" w:cs="Arial"/>
          <w:color w:val="000000"/>
          <w:sz w:val="22"/>
          <w:szCs w:val="22"/>
          <w:lang w:val="en-GB"/>
        </w:rPr>
        <w:t xml:space="preserve">Proposal for new or amended parameters and methodologies will be weighed and coordinated by the trilateral group responsible for monitoring and assessment in close cooperation with other trilateral expert and task groups, also considering input from relevant research and monitoring projects. </w:t>
      </w:r>
    </w:p>
    <w:p w14:paraId="75061A3C" w14:textId="77777777" w:rsidR="003B1465" w:rsidRDefault="003B1465">
      <w:pPr>
        <w:spacing w:after="170" w:line="340" w:lineRule="exact"/>
        <w:rPr>
          <w:rFonts w:ascii="Georgia" w:hAnsi="Georgia" w:cs="Arial"/>
          <w:color w:val="000000"/>
          <w:sz w:val="22"/>
          <w:szCs w:val="22"/>
          <w:lang w:val="en-GB"/>
        </w:rPr>
      </w:pPr>
    </w:p>
    <w:p w14:paraId="0629776C" w14:textId="77777777" w:rsidR="003B1465" w:rsidRDefault="00EB0C2A" w:rsidP="00AA0202">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921" w:name="_Toc94803919"/>
      <w:bookmarkStart w:id="922" w:name="_Hlk78287502"/>
      <w:bookmarkEnd w:id="903"/>
      <w:bookmarkEnd w:id="920"/>
      <w:r>
        <w:rPr>
          <w:rFonts w:ascii="Arial" w:eastAsiaTheme="minorHAnsi" w:hAnsi="Arial" w:cs="Arial"/>
          <w:b/>
          <w:color w:val="003047"/>
          <w:sz w:val="28"/>
          <w:szCs w:val="28"/>
          <w:lang w:val="en-GB"/>
        </w:rPr>
        <w:t>Knowledge Management</w:t>
      </w:r>
      <w:bookmarkEnd w:id="921"/>
      <w:bookmarkEnd w:id="922"/>
    </w:p>
    <w:p w14:paraId="7FD71504"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TWSC is a globally outstanding example for the knowledge and experiences it holds when it comes to policy, management, research and monitoring of a large-scale mudflat and barrier islands ecosystem. To make this knowledge available to site managers and stakeholders has high priority for the TWSC. Management of the Wadden Sea as a single ecosystem shared by three countries, requires knowledge of the entire system. A milestone to collect and make this knowledge available started with the Wadden Sea network of engaged scientists in the 1960s. This resulted in the first scientific Wadden Sea symposium 1975 where scientists called for a better protection of the Wadden Sea and a trilaterally coordinated effort. Today, the scientific symposia, which take place about every four years, play a crucial role in the TWSC, by enhancing exchange between scientists, site managers, and stakeholders, and giving advice to the TGCs. </w:t>
      </w:r>
    </w:p>
    <w:p w14:paraId="794E2FCA"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CWSS, since its establishment in 1987, has developed into a trilateral “knowledge management hub”, providing access to data, publications and reports relevant for trilateral policy, management, research, and monitoring. </w:t>
      </w:r>
    </w:p>
    <w:p w14:paraId="478C439B"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annual Wadden Sea Day, dealing with management and research topics, supports exchange between site managers and provides the most recent knowledge across the three countries.</w:t>
      </w:r>
    </w:p>
    <w:p w14:paraId="6B0A6873"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Trilateral working groups on expert and manager levels meet regularly to compile, assess, and provide recommendations for the three governments. They connect local and national management with trilateral management and policies.</w:t>
      </w:r>
    </w:p>
    <w:p w14:paraId="0955E723"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On an international level, an ongoing exchange of knowledge and experiences with site managers from other Marine World Heritage Sites or mud-flat ecosystems sites is carried out to enhance understanding of natural systems and how to manage them. </w:t>
      </w:r>
    </w:p>
    <w:p w14:paraId="3F90D7CC" w14:textId="77777777" w:rsidR="003B1465" w:rsidRDefault="00EB0C2A">
      <w:pPr>
        <w:spacing w:after="170" w:line="340" w:lineRule="exact"/>
        <w:rPr>
          <w:rFonts w:ascii="Arial" w:hAnsi="Arial" w:cs="Arial"/>
          <w:b/>
          <w:sz w:val="22"/>
          <w:lang w:val="en-GB"/>
        </w:rPr>
      </w:pPr>
      <w:bookmarkStart w:id="923" w:name="_Hlk78287598"/>
      <w:r>
        <w:rPr>
          <w:rFonts w:ascii="Arial" w:hAnsi="Arial" w:cs="Arial"/>
          <w:b/>
          <w:sz w:val="22"/>
          <w:lang w:val="en-GB"/>
        </w:rPr>
        <w:t>Challenges and Outlook</w:t>
      </w:r>
      <w:bookmarkEnd w:id="923"/>
    </w:p>
    <w:p w14:paraId="32B37BC9"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main challenge today, is how knowledge creation and exchange can be organised trilaterally and passed to the next generations. Furthermore, how diverse target audiences can be actively involved across various topics and governance structures. </w:t>
      </w:r>
    </w:p>
    <w:p w14:paraId="2AA09D38"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New forms of cross-sector collaborations (such as “communities of practice” which are organised groups of people that collaborate regularly to share information, improve their skills, work on advancing the knowledge on a specific topic of their common interest) could be developed to foster knowledge exchange trilaterally. In addition, an enhanced use of appropriate technologies could be considered (such as knowledge bases, expert systems, information technology cooperative work and data exchange) to support effective and positive experiences during exchange and collaboration.</w:t>
      </w:r>
    </w:p>
    <w:p w14:paraId="6EBC46F5" w14:textId="77777777" w:rsidR="003B1465" w:rsidRDefault="003B1465">
      <w:pPr>
        <w:spacing w:after="170" w:line="340" w:lineRule="exact"/>
        <w:rPr>
          <w:rFonts w:ascii="Georgia" w:hAnsi="Georgia" w:cs="Arial"/>
          <w:color w:val="000000"/>
          <w:sz w:val="22"/>
          <w:szCs w:val="22"/>
          <w:lang w:val="en-GB"/>
        </w:rPr>
      </w:pPr>
    </w:p>
    <w:p w14:paraId="47FB0822" w14:textId="77777777" w:rsidR="003B1465" w:rsidRDefault="00EB0C2A" w:rsidP="00AA0202">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924" w:name="_Toc94803920"/>
      <w:bookmarkStart w:id="925" w:name="_Hlk60997867"/>
      <w:r>
        <w:rPr>
          <w:rFonts w:ascii="Arial" w:eastAsiaTheme="minorHAnsi" w:hAnsi="Arial" w:cs="Arial"/>
          <w:b/>
          <w:color w:val="003047"/>
          <w:sz w:val="28"/>
          <w:szCs w:val="28"/>
          <w:lang w:val="en-GB"/>
        </w:rPr>
        <w:t>Education for Sustainable Development and Interpretation</w:t>
      </w:r>
      <w:bookmarkEnd w:id="924"/>
    </w:p>
    <w:p w14:paraId="0473E62F"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Visitor information, environmental education, and offers for nature experiences have evolved throughout the Wadden Sea regions for several decades and are provided by various organisations and networks (public, private, NGOs) with over 65 information facilities (from small information points to large visitor centres). </w:t>
      </w:r>
    </w:p>
    <w:p w14:paraId="6D5246C7"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Education, information, interpretation, and awareness building are obligations that ensue from the World Heritage Convention and inscription on the World Heritage List. In order to protect and maintain the OUV of the Wadden Sea it must be known, understood and respected. Thus, the interpretation of the Wadden Sea World Heritage Site is essential for a broad acceptance of and support for the long-term protection of the Wadden Sea. </w:t>
      </w:r>
    </w:p>
    <w:p w14:paraId="087238DB"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Wadden Sea Strategy on Education for Sustainable Development and World Heritage Interpretation</w:t>
      </w:r>
      <w:r>
        <w:rPr>
          <w:rFonts w:ascii="Georgia" w:hAnsi="Georgia" w:cs="Arial"/>
          <w:color w:val="000000"/>
          <w:sz w:val="22"/>
          <w:szCs w:val="22"/>
          <w:vertAlign w:val="superscript"/>
          <w:lang w:val="en-GB"/>
        </w:rPr>
        <w:endnoteReference w:id="17"/>
      </w:r>
      <w:r>
        <w:rPr>
          <w:rFonts w:ascii="Georgia" w:hAnsi="Georgia" w:cs="Arial"/>
          <w:color w:val="000000"/>
          <w:sz w:val="22"/>
          <w:szCs w:val="22"/>
          <w:lang w:val="en-GB"/>
        </w:rPr>
        <w:t>, adopted in 2018, provides a transboundary framework for environmental education and interpretation in the entire Wadden Sea World Heritage Site. It builds on the local, regional, and national concepts and activities with the aim to promote the Wadden Sea’s OUV in a transboundary and interdisciplinary approach. It also addresses the qualification and training on a national level, to enable multipliers to integrate the trilateral and global context into their daily work.</w:t>
      </w:r>
    </w:p>
    <w:p w14:paraId="20FBE714"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At the trilateral level, the trilateral group responsible for education oversees the implementation of the strategy with the coordination of joint activities provided by the International Wadden Sea School</w:t>
      </w:r>
      <w:r>
        <w:rPr>
          <w:rFonts w:ascii="Georgia" w:hAnsi="Georgia" w:cs="Arial"/>
          <w:color w:val="000000"/>
          <w:sz w:val="22"/>
          <w:szCs w:val="22"/>
          <w:vertAlign w:val="superscript"/>
          <w:lang w:val="en-GB"/>
        </w:rPr>
        <w:endnoteReference w:id="18"/>
      </w:r>
      <w:r>
        <w:rPr>
          <w:rFonts w:ascii="Georgia" w:hAnsi="Georgia" w:cs="Arial"/>
          <w:color w:val="000000"/>
          <w:sz w:val="22"/>
          <w:szCs w:val="22"/>
          <w:lang w:val="en-GB"/>
        </w:rPr>
        <w:t xml:space="preserve"> (founded by the TWSC and nature NGO´s in 2003) in cooperation with the CWSS. </w:t>
      </w:r>
    </w:p>
    <w:p w14:paraId="7ADCA29C"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At the national level, the activities are coordinated by the respective national site managers and stakeholders according to the individual national strategies and concepts. </w:t>
      </w:r>
    </w:p>
    <w:p w14:paraId="7D572B49"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strategy links and contributes to the implementation of other important strategies for the Wadden Sea, namely the Sustainable Tourism Strategy</w:t>
      </w:r>
      <w:r>
        <w:rPr>
          <w:rFonts w:ascii="Georgia" w:hAnsi="Georgia" w:cs="Arial"/>
          <w:color w:val="000000"/>
          <w:sz w:val="22"/>
          <w:szCs w:val="22"/>
          <w:vertAlign w:val="superscript"/>
          <w:lang w:val="en-GB"/>
        </w:rPr>
        <w:endnoteReference w:id="19"/>
      </w:r>
      <w:r>
        <w:rPr>
          <w:rFonts w:ascii="Georgia" w:hAnsi="Georgia" w:cs="Arial"/>
          <w:color w:val="000000"/>
          <w:sz w:val="22"/>
          <w:szCs w:val="22"/>
          <w:lang w:val="en-GB"/>
        </w:rPr>
        <w:t>. It also contributes to the UNESCO Programmes for “World Heritage Education” and “Education for Sustainable Development”.</w:t>
      </w:r>
    </w:p>
    <w:p w14:paraId="35C88190" w14:textId="77777777" w:rsidR="003B1465" w:rsidRDefault="00EB0C2A">
      <w:pPr>
        <w:spacing w:after="170" w:line="340" w:lineRule="exact"/>
        <w:rPr>
          <w:rFonts w:ascii="Arial" w:hAnsi="Arial" w:cs="Arial"/>
          <w:b/>
          <w:sz w:val="22"/>
          <w:lang w:val="en-GB"/>
        </w:rPr>
      </w:pPr>
      <w:r>
        <w:rPr>
          <w:rFonts w:ascii="Arial" w:hAnsi="Arial" w:cs="Arial"/>
          <w:b/>
          <w:sz w:val="22"/>
          <w:lang w:val="en-GB"/>
        </w:rPr>
        <w:t>Challenges and Outlook</w:t>
      </w:r>
    </w:p>
    <w:p w14:paraId="681F3CEA"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Engaging the diverse multipliers in cross border cooperation and enhancing their trilateral and World Heritage perspective remains an ongoing process and is an integrated part of education and information. </w:t>
      </w:r>
    </w:p>
    <w:p w14:paraId="1170C16A"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provision of trilateral information, education and interpretation resources will enhance the quality of information and support consistent communication of the OUV across the regions. Visitor centres, visitor information systems and educational resources, as well as guided tours, class trips and seminars are provided on the national level and networks.</w:t>
      </w:r>
    </w:p>
    <w:p w14:paraId="2DB8C245" w14:textId="77777777" w:rsidR="003B1465" w:rsidRDefault="003B1465">
      <w:pPr>
        <w:spacing w:after="170" w:line="340" w:lineRule="exact"/>
        <w:rPr>
          <w:rFonts w:ascii="Georgia" w:hAnsi="Georgia" w:cs="Arial"/>
          <w:color w:val="000000"/>
          <w:sz w:val="22"/>
          <w:szCs w:val="22"/>
          <w:lang w:val="en-GB"/>
        </w:rPr>
      </w:pPr>
    </w:p>
    <w:p w14:paraId="2401A4D7" w14:textId="77777777" w:rsidR="003B1465" w:rsidRDefault="00EB0C2A" w:rsidP="00AA0202">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926" w:name="_Toc94803921"/>
      <w:bookmarkStart w:id="927" w:name="_Hlk93227893"/>
      <w:r>
        <w:rPr>
          <w:rFonts w:ascii="Arial" w:eastAsiaTheme="minorHAnsi" w:hAnsi="Arial" w:cs="Arial"/>
          <w:b/>
          <w:color w:val="003047"/>
          <w:sz w:val="28"/>
          <w:szCs w:val="28"/>
          <w:lang w:val="en-GB"/>
        </w:rPr>
        <w:t>Communication</w:t>
      </w:r>
      <w:bookmarkEnd w:id="926"/>
    </w:p>
    <w:p w14:paraId="6E1D826D" w14:textId="77777777" w:rsidR="003B1465" w:rsidRDefault="00EB0C2A">
      <w:pPr>
        <w:spacing w:after="170" w:line="340" w:lineRule="exact"/>
        <w:rPr>
          <w:rFonts w:ascii="Georgia" w:hAnsi="Georgia" w:cs="Arial"/>
          <w:sz w:val="22"/>
          <w:szCs w:val="22"/>
          <w:lang w:val="en-GB"/>
        </w:rPr>
      </w:pPr>
      <w:r>
        <w:rPr>
          <w:rFonts w:ascii="Georgia" w:hAnsi="Georgia" w:cs="Arial"/>
          <w:sz w:val="22"/>
          <w:szCs w:val="22"/>
          <w:lang w:val="en-GB"/>
        </w:rPr>
        <w:t>Communication is vital</w:t>
      </w:r>
      <w:del w:id="928" w:author="Autor" w:date="2022-07-04T18:05:00Z">
        <w:r>
          <w:rPr>
            <w:rFonts w:ascii="Georgia" w:hAnsi="Georgia" w:cs="Arial"/>
            <w:sz w:val="22"/>
            <w:szCs w:val="22"/>
            <w:lang w:val="en-GB"/>
          </w:rPr>
          <w:delText xml:space="preserve"> in order</w:delText>
        </w:r>
      </w:del>
      <w:r>
        <w:rPr>
          <w:rFonts w:ascii="Georgia" w:hAnsi="Georgia" w:cs="Arial"/>
          <w:sz w:val="22"/>
          <w:szCs w:val="22"/>
          <w:lang w:val="en-GB"/>
        </w:rPr>
        <w:t xml:space="preserve"> to make the Wadden Sea World Heritage Site known, understood, respected and appreciated, and to support the protection of the site and maintain its OUV. The TWSC follows a joint Communication Strategy that includes the World Heritage designation.</w:t>
      </w:r>
    </w:p>
    <w:p w14:paraId="7D2183E2" w14:textId="77777777" w:rsidR="003B1465" w:rsidRDefault="00EB0C2A">
      <w:pPr>
        <w:spacing w:after="170" w:line="340" w:lineRule="exact"/>
        <w:rPr>
          <w:rFonts w:ascii="Georgia" w:hAnsi="Georgia" w:cs="Arial"/>
          <w:sz w:val="22"/>
          <w:szCs w:val="22"/>
          <w:lang w:val="en-GB"/>
        </w:rPr>
      </w:pPr>
      <w:r>
        <w:rPr>
          <w:rFonts w:ascii="Georgia" w:hAnsi="Georgia" w:cs="Arial"/>
          <w:sz w:val="22"/>
          <w:szCs w:val="22"/>
          <w:lang w:val="en-GB"/>
        </w:rPr>
        <w:t xml:space="preserve">The key audiences of the </w:t>
      </w:r>
      <w:bookmarkStart w:id="929" w:name="_Hlk70957913"/>
      <w:r>
        <w:rPr>
          <w:rFonts w:ascii="Georgia" w:hAnsi="Georgia" w:cs="Arial"/>
          <w:sz w:val="22"/>
          <w:szCs w:val="22"/>
          <w:lang w:val="en-GB"/>
        </w:rPr>
        <w:t xml:space="preserve">communication activities are politicians, nature conservation agencies, national parks, scientists, research institutions, environmental NGOs, national park partners, the local population and tourism marketing organisations. Beyond the TWSC, the audiences are the broader public and media. </w:t>
      </w:r>
      <w:bookmarkEnd w:id="929"/>
    </w:p>
    <w:p w14:paraId="09CD71B6" w14:textId="79B3BAA8" w:rsidR="003B1465" w:rsidRDefault="00EB0C2A">
      <w:pPr>
        <w:spacing w:after="170" w:line="340" w:lineRule="exact"/>
        <w:rPr>
          <w:rFonts w:ascii="Georgia" w:hAnsi="Georgia" w:cs="Arial"/>
          <w:sz w:val="22"/>
          <w:szCs w:val="22"/>
          <w:lang w:val="en-GB"/>
        </w:rPr>
      </w:pPr>
      <w:r>
        <w:rPr>
          <w:rFonts w:ascii="Georgia" w:hAnsi="Georgia" w:cs="Arial"/>
          <w:sz w:val="22"/>
          <w:szCs w:val="22"/>
          <w:lang w:val="en-GB"/>
        </w:rPr>
        <w:t xml:space="preserve">The strategy defines four different approaches to be applied to the different target audiences according to their needs: scientific, popular science, general public including young people and child oriented. The strategy includes key messages about the Wadden Sea World Heritage Site, as well as other topics related to the TWSC. The key messages serve as input to partners, stakeholders and others while </w:t>
      </w:r>
      <w:ins w:id="930" w:author="Autor" w:date="2022-07-04T18:05:00Z">
        <w:r w:rsidR="00EE151B">
          <w:rPr>
            <w:rFonts w:ascii="Georgia" w:hAnsi="Georgia" w:cs="Arial"/>
            <w:sz w:val="22"/>
            <w:szCs w:val="22"/>
            <w:lang w:val="en-GB"/>
          </w:rPr>
          <w:t>communicating</w:t>
        </w:r>
      </w:ins>
      <w:del w:id="931" w:author="Autor" w:date="2022-07-04T18:05:00Z">
        <w:r>
          <w:rPr>
            <w:rFonts w:ascii="Georgia" w:hAnsi="Georgia" w:cs="Arial"/>
            <w:sz w:val="22"/>
            <w:szCs w:val="22"/>
            <w:lang w:val="en-GB"/>
          </w:rPr>
          <w:delText>writing</w:delText>
        </w:r>
      </w:del>
      <w:r>
        <w:rPr>
          <w:rFonts w:ascii="Georgia" w:hAnsi="Georgia" w:cs="Arial"/>
          <w:sz w:val="22"/>
          <w:szCs w:val="22"/>
          <w:lang w:val="en-GB"/>
        </w:rPr>
        <w:t xml:space="preserve"> about the Wadden Sea World Heritage Site. </w:t>
      </w:r>
    </w:p>
    <w:p w14:paraId="2990094B" w14:textId="77777777" w:rsidR="003B1465" w:rsidRDefault="00EB0C2A">
      <w:pPr>
        <w:spacing w:after="170" w:line="340" w:lineRule="exact"/>
        <w:rPr>
          <w:rFonts w:ascii="Georgia" w:hAnsi="Georgia" w:cs="Arial"/>
          <w:color w:val="000000"/>
          <w:sz w:val="22"/>
          <w:szCs w:val="22"/>
          <w:lang w:val="en-GB"/>
        </w:rPr>
      </w:pPr>
      <w:r>
        <w:rPr>
          <w:rFonts w:ascii="Georgia" w:hAnsi="Georgia" w:cs="Arial"/>
          <w:sz w:val="22"/>
          <w:szCs w:val="22"/>
          <w:lang w:val="en-GB"/>
        </w:rPr>
        <w:t xml:space="preserve">The CWSS coordinates trilateral communication activities among its partners, e.g. the publication and updating of general information on the Wadden Sea World Heritage Site (website, leaflet, video, etc.). </w:t>
      </w:r>
      <w:r>
        <w:rPr>
          <w:rFonts w:ascii="Georgia" w:hAnsi="Georgia" w:cs="Arial"/>
          <w:color w:val="000000"/>
          <w:sz w:val="22"/>
          <w:szCs w:val="22"/>
          <w:lang w:val="en-GB"/>
        </w:rPr>
        <w:t xml:space="preserve">At the national level, the communication strategy is implemented by the site managers and stakeholders and integrated in the individual communication strategies and concepts. </w:t>
      </w:r>
    </w:p>
    <w:p w14:paraId="15C1423D" w14:textId="77777777" w:rsidR="003B1465" w:rsidRDefault="00EB0C2A">
      <w:pPr>
        <w:spacing w:after="170" w:line="340" w:lineRule="exact"/>
        <w:rPr>
          <w:rFonts w:ascii="Georgia" w:hAnsi="Georgia" w:cs="Arial"/>
          <w:color w:val="000000"/>
          <w:sz w:val="22"/>
          <w:szCs w:val="22"/>
          <w:lang w:val="en-GB"/>
        </w:rPr>
      </w:pPr>
      <w:bookmarkStart w:id="932" w:name="_Hlk70957971"/>
      <w:r>
        <w:rPr>
          <w:rFonts w:ascii="Georgia" w:hAnsi="Georgia" w:cs="Arial"/>
          <w:color w:val="000000"/>
          <w:sz w:val="22"/>
          <w:szCs w:val="22"/>
          <w:lang w:val="en-GB"/>
        </w:rPr>
        <w:t xml:space="preserve">The approach to treat the Wadden Sea World Heritage Site as a brand, and the development of a brand management toolkit, is quite unique. The Wadden Sea World Heritage Brand Paper and Brand Activation Guide are the tools that underpin this </w:t>
      </w:r>
      <w:r>
        <w:rPr>
          <w:rFonts w:ascii="Georgia" w:hAnsi="Georgia" w:cs="Arial"/>
          <w:color w:val="000000"/>
          <w:sz w:val="22"/>
          <w:szCs w:val="22"/>
        </w:rPr>
        <w:t xml:space="preserve">approach and aim </w:t>
      </w:r>
      <w:r>
        <w:rPr>
          <w:rFonts w:ascii="Georgia" w:hAnsi="Georgia" w:cs="Arial"/>
          <w:color w:val="000000"/>
          <w:sz w:val="22"/>
          <w:szCs w:val="22"/>
          <w:lang w:val="en-GB"/>
        </w:rPr>
        <w:t xml:space="preserve">to go beyond a graphical design guidance by creating a sense of place to continuously strengthen </w:t>
      </w:r>
      <w:r>
        <w:rPr>
          <w:rFonts w:ascii="Georgia" w:hAnsi="Georgia" w:cs="Arial"/>
          <w:color w:val="000000"/>
          <w:sz w:val="22"/>
          <w:szCs w:val="22"/>
        </w:rPr>
        <w:t>ownership</w:t>
      </w:r>
      <w:r>
        <w:rPr>
          <w:rFonts w:ascii="Georgia" w:hAnsi="Georgia" w:cs="Arial"/>
          <w:color w:val="000000"/>
          <w:sz w:val="22"/>
          <w:szCs w:val="22"/>
          <w:lang w:val="en-GB"/>
        </w:rPr>
        <w:t>.</w:t>
      </w:r>
      <w:bookmarkEnd w:id="932"/>
    </w:p>
    <w:p w14:paraId="3216D648" w14:textId="77777777" w:rsidR="003B1465" w:rsidRDefault="00EB0C2A">
      <w:pPr>
        <w:spacing w:after="170" w:line="340" w:lineRule="exact"/>
        <w:rPr>
          <w:rFonts w:ascii="Georgia" w:hAnsi="Georgia" w:cs="Arial"/>
          <w:color w:val="000000"/>
          <w:sz w:val="22"/>
          <w:szCs w:val="22"/>
          <w:lang w:val="en-GB"/>
        </w:rPr>
      </w:pPr>
      <w:r>
        <w:rPr>
          <w:rFonts w:ascii="Georgia" w:hAnsi="Georgia" w:cs="Arial"/>
          <w:sz w:val="22"/>
          <w:szCs w:val="22"/>
          <w:lang w:val="en-GB"/>
        </w:rPr>
        <w:t>The Communication Strategy, as well as all brand related tools (including the design manual) are accessible to all via the website www.waddensea-worldheritage.org. S</w:t>
      </w:r>
      <w:r>
        <w:rPr>
          <w:rFonts w:ascii="Georgia" w:hAnsi="Georgia" w:cs="Arial"/>
          <w:color w:val="000000"/>
          <w:sz w:val="22"/>
          <w:szCs w:val="22"/>
          <w:lang w:val="en-GB"/>
        </w:rPr>
        <w:t>takeholders can also use the Brandspace platform</w:t>
      </w:r>
      <w:r>
        <w:rPr>
          <w:rFonts w:ascii="Georgia" w:hAnsi="Georgia" w:cs="Arial"/>
          <w:color w:val="000000"/>
          <w:sz w:val="22"/>
          <w:szCs w:val="22"/>
          <w:vertAlign w:val="superscript"/>
          <w:lang w:val="en-GB"/>
        </w:rPr>
        <w:endnoteReference w:id="20"/>
      </w:r>
      <w:r>
        <w:rPr>
          <w:rFonts w:ascii="Georgia" w:hAnsi="Georgia" w:cs="Arial"/>
          <w:color w:val="000000"/>
          <w:sz w:val="22"/>
          <w:szCs w:val="22"/>
          <w:lang w:val="en-GB"/>
        </w:rPr>
        <w:t xml:space="preserve"> to obtain information on the Wadden Sea World Heritage Site brand and logo use. The platform also gives access to marketing material (texts, videos, photos) to use in their Wadden Sea World Heritage Site communication efforts. </w:t>
      </w:r>
    </w:p>
    <w:p w14:paraId="312763DF" w14:textId="77777777" w:rsidR="003B1465" w:rsidRDefault="00EB0C2A">
      <w:pPr>
        <w:spacing w:after="170" w:line="340" w:lineRule="exact"/>
        <w:rPr>
          <w:rFonts w:ascii="Arial" w:hAnsi="Arial" w:cs="Arial"/>
          <w:b/>
          <w:sz w:val="22"/>
          <w:lang w:val="en-GB"/>
        </w:rPr>
      </w:pPr>
      <w:r>
        <w:rPr>
          <w:rFonts w:ascii="Arial" w:hAnsi="Arial" w:cs="Arial"/>
          <w:b/>
          <w:sz w:val="22"/>
          <w:lang w:val="en-GB"/>
        </w:rPr>
        <w:t>Challenges and Outlook</w:t>
      </w:r>
    </w:p>
    <w:p w14:paraId="4F2F2213" w14:textId="77777777" w:rsidR="003B1465" w:rsidRDefault="00EB0C2A">
      <w:pPr>
        <w:spacing w:after="170" w:line="340" w:lineRule="exact"/>
        <w:contextualSpacing/>
        <w:rPr>
          <w:rFonts w:ascii="Georgia" w:hAnsi="Georgia" w:cs="Arial"/>
          <w:sz w:val="22"/>
          <w:szCs w:val="22"/>
          <w:lang w:val="en-GB"/>
        </w:rPr>
      </w:pPr>
      <w:r>
        <w:rPr>
          <w:rFonts w:ascii="Georgia" w:hAnsi="Georgia" w:cs="Arial"/>
          <w:sz w:val="22"/>
          <w:szCs w:val="22"/>
          <w:lang w:val="en-GB"/>
        </w:rPr>
        <w:t>World Heritage communication and co-branding at national and trilateral levels must reach consistency. The communication of the TWSC concept and objectives to internal partners and the public can be challenging. The global dimension of the Wadden Sea World Heritage and the shared ownership to safeguard its OUV for present and future generations is an essence in the communication of multipliers at trilateral, national, regional, and local level.</w:t>
      </w:r>
    </w:p>
    <w:p w14:paraId="5E3B185B" w14:textId="77777777" w:rsidR="003B1465" w:rsidRDefault="003B1465">
      <w:pPr>
        <w:spacing w:after="170" w:line="340" w:lineRule="exact"/>
        <w:contextualSpacing/>
        <w:rPr>
          <w:rFonts w:ascii="Georgia" w:hAnsi="Georgia" w:cs="Arial"/>
          <w:sz w:val="22"/>
          <w:szCs w:val="22"/>
          <w:lang w:val="en-GB"/>
        </w:rPr>
      </w:pPr>
    </w:p>
    <w:p w14:paraId="1C2232A7" w14:textId="77777777" w:rsidR="003B1465" w:rsidRDefault="00EB0C2A">
      <w:pPr>
        <w:spacing w:after="170" w:line="340" w:lineRule="exact"/>
        <w:contextualSpacing/>
        <w:rPr>
          <w:rFonts w:ascii="Georgia" w:hAnsi="Georgia" w:cs="Arial"/>
          <w:sz w:val="22"/>
          <w:szCs w:val="22"/>
          <w:lang w:val="en-GB"/>
        </w:rPr>
      </w:pPr>
      <w:r>
        <w:rPr>
          <w:rFonts w:ascii="Georgia" w:hAnsi="Georgia" w:cs="Arial"/>
          <w:sz w:val="22"/>
          <w:szCs w:val="22"/>
          <w:lang w:val="en-GB"/>
        </w:rPr>
        <w:t>In the future, it is aimed to creating a pronounced profile of the TWSC and World Heritage communication principles and providing internal partners with a TWSC communication strategy which can be easily applied.</w:t>
      </w:r>
    </w:p>
    <w:p w14:paraId="66FDF11B" w14:textId="77777777" w:rsidR="003B1465" w:rsidRDefault="003B1465">
      <w:pPr>
        <w:spacing w:after="170" w:line="340" w:lineRule="exact"/>
        <w:contextualSpacing/>
        <w:rPr>
          <w:rFonts w:ascii="Georgia" w:hAnsi="Georgia" w:cs="Arial"/>
          <w:sz w:val="22"/>
          <w:szCs w:val="22"/>
          <w:lang w:val="en-GB"/>
        </w:rPr>
      </w:pPr>
    </w:p>
    <w:p w14:paraId="37177ABE" w14:textId="77777777" w:rsidR="003B1465" w:rsidRDefault="003B1465">
      <w:pPr>
        <w:spacing w:after="170" w:line="340" w:lineRule="exact"/>
        <w:contextualSpacing/>
        <w:rPr>
          <w:rFonts w:ascii="Georgia" w:hAnsi="Georgia" w:cs="Arial"/>
          <w:sz w:val="22"/>
          <w:szCs w:val="22"/>
          <w:lang w:val="en-GB"/>
        </w:rPr>
      </w:pPr>
    </w:p>
    <w:p w14:paraId="1ACC8E03" w14:textId="77777777" w:rsidR="003B1465" w:rsidRDefault="00EB0C2A" w:rsidP="00AA0202">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933" w:name="_Toc94803922"/>
      <w:bookmarkEnd w:id="927"/>
      <w:r>
        <w:rPr>
          <w:rFonts w:ascii="Arial" w:eastAsiaTheme="minorHAnsi" w:hAnsi="Arial" w:cs="Arial"/>
          <w:b/>
          <w:color w:val="003047"/>
          <w:sz w:val="28"/>
          <w:szCs w:val="28"/>
          <w:lang w:val="en-GB"/>
        </w:rPr>
        <w:t>Collaborations and Partnerships</w:t>
      </w:r>
      <w:bookmarkEnd w:id="933"/>
    </w:p>
    <w:p w14:paraId="3470CB67" w14:textId="4096D5AC" w:rsidR="003B1465" w:rsidRDefault="00EB0C2A">
      <w:pPr>
        <w:spacing w:after="170" w:line="340" w:lineRule="exact"/>
        <w:rPr>
          <w:rFonts w:ascii="Georgia" w:hAnsi="Georgia" w:cs="Arial"/>
          <w:sz w:val="22"/>
          <w:szCs w:val="22"/>
          <w:lang w:val="en-GB"/>
        </w:rPr>
      </w:pPr>
      <w:r>
        <w:rPr>
          <w:rFonts w:ascii="Georgia" w:hAnsi="Georgia" w:cs="Arial"/>
          <w:sz w:val="22"/>
          <w:szCs w:val="22"/>
          <w:lang w:val="en-GB"/>
        </w:rPr>
        <w:t xml:space="preserve">Local </w:t>
      </w:r>
      <w:ins w:id="934" w:author="Autor">
        <w:r w:rsidR="00A51A62">
          <w:rPr>
            <w:rFonts w:ascii="Georgia" w:hAnsi="Georgia" w:cs="Arial"/>
            <w:sz w:val="22"/>
            <w:szCs w:val="22"/>
            <w:lang w:val="en-GB"/>
          </w:rPr>
          <w:t xml:space="preserve">and regional </w:t>
        </w:r>
      </w:ins>
      <w:r>
        <w:rPr>
          <w:rFonts w:ascii="Georgia" w:hAnsi="Georgia" w:cs="Arial"/>
          <w:sz w:val="22"/>
          <w:szCs w:val="22"/>
          <w:lang w:val="en-GB"/>
        </w:rPr>
        <w:t>supporters have been of crucial importance in the protection of the Wadden Sea</w:t>
      </w:r>
      <w:ins w:id="935" w:author="Autor">
        <w:r>
          <w:rPr>
            <w:rFonts w:ascii="Georgia" w:hAnsi="Georgia" w:cs="Arial"/>
            <w:sz w:val="22"/>
            <w:szCs w:val="22"/>
            <w:lang w:val="en-GB"/>
          </w:rPr>
          <w:t xml:space="preserve"> </w:t>
        </w:r>
        <w:r w:rsidR="00A51A62">
          <w:rPr>
            <w:rFonts w:ascii="Georgia" w:hAnsi="Georgia" w:cs="Arial"/>
            <w:sz w:val="22"/>
            <w:szCs w:val="22"/>
            <w:lang w:val="en-GB"/>
          </w:rPr>
          <w:t xml:space="preserve">since </w:t>
        </w:r>
        <w:r w:rsidR="00081887">
          <w:rPr>
            <w:rFonts w:ascii="Georgia" w:hAnsi="Georgia" w:cs="Arial"/>
            <w:sz w:val="22"/>
            <w:szCs w:val="22"/>
            <w:lang w:val="en-GB"/>
          </w:rPr>
          <w:t>its</w:t>
        </w:r>
        <w:r w:rsidR="00A51A62">
          <w:rPr>
            <w:rFonts w:ascii="Georgia" w:hAnsi="Georgia" w:cs="Arial"/>
            <w:sz w:val="22"/>
            <w:szCs w:val="22"/>
            <w:lang w:val="en-GB"/>
          </w:rPr>
          <w:t xml:space="preserve"> beginning</w:t>
        </w:r>
        <w:r w:rsidR="00081887">
          <w:rPr>
            <w:rFonts w:ascii="Georgia" w:hAnsi="Georgia" w:cs="Arial"/>
            <w:sz w:val="22"/>
            <w:szCs w:val="22"/>
            <w:lang w:val="en-GB"/>
          </w:rPr>
          <w:t xml:space="preserve"> </w:t>
        </w:r>
        <w:r w:rsidR="00A51A62">
          <w:rPr>
            <w:rFonts w:ascii="Georgia" w:hAnsi="Georgia" w:cs="Arial"/>
            <w:sz w:val="22"/>
            <w:szCs w:val="22"/>
            <w:lang w:val="en-GB"/>
          </w:rPr>
          <w:t>more than 100 years ago,</w:t>
        </w:r>
      </w:ins>
      <w:ins w:id="936" w:author="Autor" w:date="2022-07-04T18:05:00Z">
        <w:r w:rsidR="00EE151B">
          <w:rPr>
            <w:rFonts w:ascii="Georgia" w:hAnsi="Georgia" w:cs="Arial"/>
            <w:sz w:val="22"/>
            <w:szCs w:val="22"/>
            <w:lang w:val="en-GB"/>
          </w:rPr>
          <w:t xml:space="preserve"> </w:t>
        </w:r>
      </w:ins>
      <w:r>
        <w:rPr>
          <w:rFonts w:ascii="Georgia" w:hAnsi="Georgia" w:cs="Arial"/>
          <w:sz w:val="22"/>
          <w:szCs w:val="22"/>
          <w:lang w:val="en-GB"/>
        </w:rPr>
        <w:t xml:space="preserve">whether as individuals, </w:t>
      </w:r>
      <w:ins w:id="937" w:author="Autor">
        <w:r w:rsidR="00081887">
          <w:rPr>
            <w:rFonts w:ascii="Georgia" w:hAnsi="Georgia" w:cs="Arial"/>
            <w:sz w:val="22"/>
            <w:szCs w:val="22"/>
            <w:lang w:val="en-GB"/>
          </w:rPr>
          <w:t xml:space="preserve">NGOs or </w:t>
        </w:r>
      </w:ins>
      <w:r>
        <w:rPr>
          <w:rFonts w:ascii="Georgia" w:hAnsi="Georgia" w:cs="Arial"/>
          <w:sz w:val="22"/>
          <w:szCs w:val="22"/>
          <w:lang w:val="en-GB"/>
        </w:rPr>
        <w:t>enterprises</w:t>
      </w:r>
      <w:del w:id="938" w:author="Autor">
        <w:r>
          <w:rPr>
            <w:rFonts w:ascii="Georgia" w:hAnsi="Georgia" w:cs="Arial"/>
            <w:sz w:val="22"/>
            <w:szCs w:val="22"/>
            <w:lang w:val="en-GB"/>
          </w:rPr>
          <w:delText xml:space="preserve"> or NGOs</w:delText>
        </w:r>
      </w:del>
      <w:r>
        <w:rPr>
          <w:rFonts w:ascii="Georgia" w:hAnsi="Georgia" w:cs="Arial"/>
          <w:sz w:val="22"/>
          <w:szCs w:val="22"/>
          <w:lang w:val="en-GB"/>
        </w:rPr>
        <w:t xml:space="preserve">. The involvement of civil society at all different levels continues to be a great strength for the protection and sustainable development of Wadden Sea Region. Numerous site-specific partnership initiatives at local and regional levels, involving local businesses and communities, offer high-quality products and services from the region and by operating in an environmentally friendly manner. Local partners support protection and help to raise awareness for nature conservation and sustainable development among guests and locals. </w:t>
      </w:r>
    </w:p>
    <w:p w14:paraId="6637FEBD" w14:textId="77777777" w:rsidR="003B1465" w:rsidRDefault="00EB0C2A">
      <w:pPr>
        <w:spacing w:after="170" w:line="340" w:lineRule="exact"/>
        <w:rPr>
          <w:rFonts w:ascii="Georgia" w:hAnsi="Georgia" w:cs="Arial"/>
          <w:sz w:val="22"/>
          <w:szCs w:val="22"/>
          <w:lang w:val="en-GB"/>
        </w:rPr>
      </w:pPr>
      <w:r>
        <w:rPr>
          <w:rFonts w:ascii="Georgia" w:hAnsi="Georgia" w:cs="Arial"/>
          <w:sz w:val="22"/>
          <w:szCs w:val="22"/>
          <w:lang w:val="en-GB"/>
        </w:rPr>
        <w:t xml:space="preserve">The inscription of the Wadden Sea on the World Heritage List offered a further step and a unique opportunity to pool and strengthen the existing skills and experiences under one umbrella to ensure the protection and preservation of the Wadden Sea, whilst continuing to foster sustainable regional development within the entire Wadden Sea Region. Along this common path, the Trilateral Partnership in support of the UNESCO Wadden Sea World Heritage was founded in 2019, based upon the above mentioned existing proven structures and networks with a long history of achievements and contributions. The strategic partners including the Wadden Sea Forum, the Wadden Sea Team of environmental NGOs, the trilateral group responsible for sustainable tourism, the trilateral science community and the WSB chair representing the TWSC have been the first signatories of the Memorandum of Understanding sealing a mutual commitment to enhance the Wadden Sea World Heritage Site. </w:t>
      </w:r>
    </w:p>
    <w:p w14:paraId="0D348E14" w14:textId="77777777" w:rsidR="003B1465" w:rsidRDefault="00EB0C2A">
      <w:pPr>
        <w:spacing w:after="170" w:line="340" w:lineRule="exact"/>
        <w:rPr>
          <w:rFonts w:ascii="Georgia" w:hAnsi="Georgia" w:cs="Arial"/>
          <w:sz w:val="22"/>
          <w:szCs w:val="22"/>
          <w:lang w:val="en-GB"/>
        </w:rPr>
      </w:pPr>
      <w:r>
        <w:rPr>
          <w:rFonts w:ascii="Georgia" w:hAnsi="Georgia" w:cs="Arial"/>
          <w:sz w:val="22"/>
          <w:szCs w:val="22"/>
          <w:lang w:val="en-GB"/>
        </w:rPr>
        <w:t>The management and organisation of the Trilateral Partnership is supported by the Trilateral Partnership Hub</w:t>
      </w:r>
      <w:del w:id="939" w:author="Autor">
        <w:r>
          <w:rPr>
            <w:rFonts w:ascii="Georgia" w:hAnsi="Georgia" w:cs="Arial"/>
            <w:sz w:val="22"/>
            <w:szCs w:val="22"/>
            <w:lang w:val="en-GB"/>
          </w:rPr>
          <w:delText xml:space="preserve"> (the </w:delText>
        </w:r>
        <w:bookmarkStart w:id="940" w:name="_Hlk77242925"/>
        <w:r>
          <w:rPr>
            <w:rFonts w:ascii="Georgia" w:hAnsi="Georgia" w:cs="Arial"/>
            <w:sz w:val="22"/>
            <w:szCs w:val="22"/>
            <w:lang w:val="en-GB"/>
          </w:rPr>
          <w:delText xml:space="preserve">Partnership </w:delText>
        </w:r>
        <w:bookmarkEnd w:id="940"/>
        <w:r>
          <w:rPr>
            <w:rFonts w:ascii="Georgia" w:hAnsi="Georgia" w:cs="Arial"/>
            <w:sz w:val="22"/>
            <w:szCs w:val="22"/>
            <w:lang w:val="en-GB"/>
          </w:rPr>
          <w:delText>Hub)</w:delText>
        </w:r>
      </w:del>
      <w:r>
        <w:rPr>
          <w:rFonts w:ascii="Georgia" w:hAnsi="Georgia" w:cs="Arial"/>
          <w:sz w:val="22"/>
          <w:szCs w:val="22"/>
          <w:lang w:val="en-GB"/>
        </w:rPr>
        <w:t xml:space="preserve">. The Partnership Hub facilitates the strategic partners collaboration in effective and trustful relationships, while sharing information, knowledge, and experience. The Partnership Hub is intended to initiate and help with the planning of specific trilateral projects, common actions and assist with applications for funding.  </w:t>
      </w:r>
    </w:p>
    <w:p w14:paraId="343B3A95" w14:textId="77777777" w:rsidR="003B1465" w:rsidRDefault="00EB0C2A">
      <w:pPr>
        <w:spacing w:after="170" w:line="340" w:lineRule="exact"/>
        <w:rPr>
          <w:rFonts w:ascii="Arial" w:hAnsi="Arial" w:cs="Arial"/>
          <w:b/>
          <w:sz w:val="22"/>
          <w:lang w:val="en-GB"/>
        </w:rPr>
      </w:pPr>
      <w:r>
        <w:rPr>
          <w:rFonts w:ascii="Arial" w:hAnsi="Arial" w:cs="Arial"/>
          <w:b/>
          <w:sz w:val="22"/>
          <w:lang w:val="en-GB"/>
        </w:rPr>
        <w:t>Challenges and Outlook</w:t>
      </w:r>
    </w:p>
    <w:p w14:paraId="5F432B23" w14:textId="758FF75B" w:rsidR="003B1465" w:rsidRDefault="00EB0C2A">
      <w:pPr>
        <w:spacing w:after="170" w:line="340" w:lineRule="exact"/>
        <w:rPr>
          <w:rFonts w:ascii="Georgia" w:hAnsi="Georgia" w:cs="Arial"/>
          <w:sz w:val="22"/>
          <w:szCs w:val="22"/>
          <w:lang w:val="en-GB"/>
        </w:rPr>
      </w:pPr>
      <w:r>
        <w:rPr>
          <w:rFonts w:ascii="Georgia" w:hAnsi="Georgia" w:cs="Arial"/>
          <w:sz w:val="22"/>
          <w:szCs w:val="22"/>
          <w:lang w:val="en-GB"/>
        </w:rPr>
        <w:t xml:space="preserve">The Partnership Hub aims at broadening the engagement for the Wadden Sea World Heritage Site beyond the governmental sector and unlock potentials and resources for delivering on the goals and intended activities of the Trilateral Partnership as described in the </w:t>
      </w:r>
      <w:r>
        <w:rPr>
          <w:rFonts w:ascii="Georgia" w:hAnsi="Georgia" w:cs="Arial"/>
          <w:color w:val="000000"/>
          <w:sz w:val="22"/>
          <w:szCs w:val="22"/>
          <w:lang w:val="en-GB"/>
        </w:rPr>
        <w:t>Memorandum of Understanding</w:t>
      </w:r>
      <w:r>
        <w:rPr>
          <w:rFonts w:ascii="Georgia" w:hAnsi="Georgia" w:cs="Arial"/>
          <w:sz w:val="22"/>
          <w:szCs w:val="22"/>
          <w:lang w:val="en-GB"/>
        </w:rPr>
        <w:t xml:space="preserve">. </w:t>
      </w:r>
      <w:commentRangeStart w:id="941"/>
      <w:commentRangeStart w:id="942"/>
      <w:commentRangeStart w:id="943"/>
      <w:ins w:id="944" w:author="Autor">
        <w:r w:rsidR="00153D5A">
          <w:rPr>
            <w:rFonts w:ascii="Georgia" w:hAnsi="Georgia" w:cs="Arial"/>
            <w:sz w:val="22"/>
            <w:szCs w:val="22"/>
            <w:lang w:val="en-GB"/>
          </w:rPr>
          <w:t xml:space="preserve">Basically by networking, </w:t>
        </w:r>
        <w:commentRangeEnd w:id="941"/>
        <w:r w:rsidR="00153D5A">
          <w:rPr>
            <w:rStyle w:val="Kommentarzeichen"/>
            <w:lang w:val="de-DE" w:eastAsia="de-DE"/>
          </w:rPr>
          <w:commentReference w:id="941"/>
        </w:r>
      </w:ins>
      <w:commentRangeEnd w:id="942"/>
      <w:r w:rsidR="005F1EC7">
        <w:rPr>
          <w:rStyle w:val="Kommentarzeichen"/>
          <w:lang w:val="de-DE" w:eastAsia="de-DE"/>
        </w:rPr>
        <w:commentReference w:id="942"/>
      </w:r>
      <w:commentRangeEnd w:id="943"/>
      <w:r w:rsidR="00B02929">
        <w:rPr>
          <w:rStyle w:val="Kommentarzeichen"/>
          <w:lang w:val="de-DE" w:eastAsia="de-DE"/>
        </w:rPr>
        <w:commentReference w:id="943"/>
      </w:r>
      <w:ins w:id="945" w:author="Autor">
        <w:r w:rsidR="00081887">
          <w:rPr>
            <w:rFonts w:ascii="Georgia" w:hAnsi="Georgia" w:cs="Arial"/>
            <w:sz w:val="22"/>
            <w:szCs w:val="22"/>
            <w:lang w:val="en-GB"/>
          </w:rPr>
          <w:t>i</w:t>
        </w:r>
      </w:ins>
      <w:del w:id="946" w:author="Autor">
        <w:r>
          <w:rPr>
            <w:rFonts w:ascii="Georgia" w:hAnsi="Georgia" w:cs="Arial"/>
            <w:sz w:val="22"/>
            <w:szCs w:val="22"/>
            <w:lang w:val="en-GB"/>
          </w:rPr>
          <w:delText>I</w:delText>
        </w:r>
      </w:del>
      <w:r>
        <w:rPr>
          <w:rFonts w:ascii="Georgia" w:hAnsi="Georgia" w:cs="Arial"/>
          <w:sz w:val="22"/>
          <w:szCs w:val="22"/>
          <w:lang w:val="en-GB"/>
        </w:rPr>
        <w:t>t will build and intensify pathways for collaboration towards the realisation of the (Trilateral Partnership’s) vision and thus help to extend the network of strategic partners in line with the decisions of the TWSC and balanced intentions of the strategic partners while further considering the important role of the civil society.</w:t>
      </w:r>
    </w:p>
    <w:p w14:paraId="2EDAC2B8" w14:textId="77777777" w:rsidR="003B1465" w:rsidRDefault="00EB0C2A">
      <w:pPr>
        <w:spacing w:after="170" w:line="340" w:lineRule="exact"/>
        <w:rPr>
          <w:rFonts w:ascii="Georgia" w:hAnsi="Georgia" w:cs="Arial"/>
          <w:sz w:val="22"/>
          <w:szCs w:val="22"/>
          <w:lang w:val="en-GB"/>
        </w:rPr>
      </w:pPr>
      <w:r>
        <w:rPr>
          <w:rFonts w:ascii="Georgia" w:hAnsi="Georgia" w:cs="Arial"/>
          <w:sz w:val="22"/>
          <w:szCs w:val="22"/>
          <w:lang w:val="en-GB"/>
        </w:rPr>
        <w:t>All these forms of collaboration within the TWSC and with the business communities in the field of engagement with the World Heritage brand, marketing and sponsorship have and will be in line with the so-called ‘five C’s’ recognised by the World Heritage Committee: Credibility, Conservation, Capacity Building, Communication and Community.</w:t>
      </w:r>
      <w:bookmarkEnd w:id="904"/>
      <w:bookmarkEnd w:id="905"/>
      <w:bookmarkEnd w:id="925"/>
    </w:p>
    <w:p w14:paraId="196CE0FE" w14:textId="77777777" w:rsidR="003B1465" w:rsidRDefault="003B1465">
      <w:pPr>
        <w:spacing w:before="340" w:after="340"/>
        <w:outlineLvl w:val="0"/>
        <w:rPr>
          <w:rFonts w:ascii="Arial" w:hAnsi="Arial" w:cs="Arial"/>
          <w:b/>
          <w:color w:val="00B7E5"/>
          <w:sz w:val="48"/>
          <w:szCs w:val="48"/>
          <w:lang w:val="en-GB"/>
        </w:rPr>
        <w:sectPr w:rsidR="003B1465">
          <w:endnotePr>
            <w:numFmt w:val="decimal"/>
          </w:endnotePr>
          <w:pgSz w:w="16838" w:h="11906" w:orient="landscape"/>
          <w:pgMar w:top="1417" w:right="1417" w:bottom="1134" w:left="1417" w:header="708" w:footer="708" w:gutter="0"/>
          <w:cols w:num="2" w:space="708"/>
          <w:docGrid w:linePitch="360"/>
        </w:sectPr>
      </w:pPr>
    </w:p>
    <w:p w14:paraId="01002314" w14:textId="77777777" w:rsidR="003B1465" w:rsidRDefault="00EB0C2A" w:rsidP="00B40D50">
      <w:pPr>
        <w:numPr>
          <w:ilvl w:val="0"/>
          <w:numId w:val="68"/>
        </w:numPr>
        <w:spacing w:before="340" w:after="340" w:line="276" w:lineRule="auto"/>
        <w:contextualSpacing/>
        <w:outlineLvl w:val="0"/>
        <w:rPr>
          <w:rFonts w:ascii="Arial" w:eastAsiaTheme="minorHAnsi" w:hAnsi="Arial" w:cs="Arial"/>
          <w:b/>
          <w:color w:val="00B7E5"/>
          <w:sz w:val="48"/>
          <w:szCs w:val="48"/>
          <w:lang w:val="en-GB"/>
        </w:rPr>
      </w:pPr>
      <w:bookmarkStart w:id="947" w:name="_Toc94803923"/>
      <w:r>
        <w:rPr>
          <w:rFonts w:ascii="Arial" w:eastAsiaTheme="minorHAnsi" w:hAnsi="Arial" w:cs="Arial"/>
          <w:b/>
          <w:color w:val="00B7E5"/>
          <w:sz w:val="48"/>
          <w:szCs w:val="48"/>
          <w:lang w:val="en-GB"/>
        </w:rPr>
        <w:t xml:space="preserve">Global </w:t>
      </w:r>
      <w:commentRangeStart w:id="948"/>
      <w:r>
        <w:rPr>
          <w:rFonts w:ascii="Arial" w:eastAsiaTheme="minorHAnsi" w:hAnsi="Arial" w:cs="Arial"/>
          <w:b/>
          <w:color w:val="00B7E5"/>
          <w:sz w:val="48"/>
          <w:szCs w:val="48"/>
          <w:lang w:val="en-GB"/>
        </w:rPr>
        <w:t>Dimensions</w:t>
      </w:r>
      <w:bookmarkEnd w:id="947"/>
      <w:commentRangeEnd w:id="948"/>
      <w:r w:rsidR="00B93D53">
        <w:rPr>
          <w:rStyle w:val="Kommentarzeichen"/>
          <w:lang w:val="de-DE" w:eastAsia="de-DE"/>
        </w:rPr>
        <w:commentReference w:id="948"/>
      </w:r>
    </w:p>
    <w:p w14:paraId="7D4E6F95" w14:textId="77777777" w:rsidR="003B1465" w:rsidRDefault="003B1465">
      <w:pPr>
        <w:spacing w:before="340" w:after="340" w:line="276" w:lineRule="auto"/>
        <w:ind w:left="1440"/>
        <w:contextualSpacing/>
        <w:outlineLvl w:val="0"/>
        <w:rPr>
          <w:rFonts w:ascii="Arial" w:eastAsiaTheme="minorHAnsi" w:hAnsi="Arial" w:cs="Arial"/>
          <w:b/>
          <w:color w:val="00B7E5"/>
          <w:sz w:val="48"/>
          <w:szCs w:val="48"/>
          <w:lang w:val="en-GB"/>
        </w:rPr>
      </w:pPr>
    </w:p>
    <w:p w14:paraId="451BA59C" w14:textId="76DB03AF" w:rsidR="003B1465" w:rsidRDefault="00EB0C2A" w:rsidP="00B40D50">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949" w:name="_Toc61016897"/>
      <w:bookmarkStart w:id="950" w:name="_Toc61272094"/>
      <w:bookmarkStart w:id="951" w:name="_Toc63754538"/>
      <w:bookmarkStart w:id="952" w:name="_Toc73454894"/>
      <w:bookmarkStart w:id="953" w:name="_Toc73478004"/>
      <w:bookmarkStart w:id="954" w:name="_Toc73478684"/>
      <w:bookmarkStart w:id="955" w:name="_Toc76918229"/>
      <w:bookmarkStart w:id="956" w:name="_Toc76918272"/>
      <w:bookmarkStart w:id="957" w:name="_Toc76918330"/>
      <w:bookmarkStart w:id="958" w:name="_Toc77255554"/>
      <w:bookmarkStart w:id="959" w:name="_Toc77258977"/>
      <w:bookmarkStart w:id="960" w:name="_Toc94803924"/>
      <w:bookmarkEnd w:id="949"/>
      <w:bookmarkEnd w:id="950"/>
      <w:bookmarkEnd w:id="951"/>
      <w:bookmarkEnd w:id="952"/>
      <w:bookmarkEnd w:id="953"/>
      <w:bookmarkEnd w:id="954"/>
      <w:bookmarkEnd w:id="955"/>
      <w:bookmarkEnd w:id="956"/>
      <w:bookmarkEnd w:id="957"/>
      <w:bookmarkEnd w:id="958"/>
      <w:bookmarkEnd w:id="959"/>
      <w:r>
        <w:rPr>
          <w:rFonts w:ascii="Arial" w:eastAsiaTheme="minorHAnsi" w:hAnsi="Arial" w:cs="Arial"/>
          <w:b/>
          <w:color w:val="003047"/>
          <w:sz w:val="28"/>
          <w:szCs w:val="28"/>
          <w:lang w:val="en-GB"/>
        </w:rPr>
        <w:t>Global Interconnections</w:t>
      </w:r>
      <w:bookmarkEnd w:id="960"/>
    </w:p>
    <w:p w14:paraId="50AD2810" w14:textId="4ED7B8AF" w:rsidR="003B1465" w:rsidRDefault="00B40D50">
      <w:pPr>
        <w:spacing w:after="170" w:line="340" w:lineRule="exact"/>
        <w:rPr>
          <w:rFonts w:ascii="Georgia" w:hAnsi="Georgia" w:cs="Arial"/>
          <w:color w:val="000000"/>
          <w:sz w:val="22"/>
          <w:szCs w:val="22"/>
          <w:lang w:val="en-GB"/>
        </w:rPr>
      </w:pPr>
      <w:r>
        <w:rPr>
          <w:noProof/>
        </w:rPr>
        <mc:AlternateContent>
          <mc:Choice Requires="wpg">
            <w:drawing>
              <wp:anchor distT="0" distB="0" distL="114300" distR="114300" simplePos="0" relativeHeight="251721728" behindDoc="1" locked="0" layoutInCell="1" allowOverlap="1" wp14:anchorId="179E586C" wp14:editId="441E05F7">
                <wp:simplePos x="0" y="0"/>
                <wp:positionH relativeFrom="column">
                  <wp:posOffset>4714875</wp:posOffset>
                </wp:positionH>
                <wp:positionV relativeFrom="paragraph">
                  <wp:posOffset>198120</wp:posOffset>
                </wp:positionV>
                <wp:extent cx="4030980" cy="3449955"/>
                <wp:effectExtent l="0" t="0" r="0" b="0"/>
                <wp:wrapTopAndBottom/>
                <wp:docPr id="47" name="Gruppieren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0980" cy="3449955"/>
                          <a:chOff x="0" y="0"/>
                          <a:chExt cx="4837430" cy="4215130"/>
                        </a:xfrm>
                      </wpg:grpSpPr>
                      <pic:pic xmlns:pic="http://schemas.openxmlformats.org/drawingml/2006/picture">
                        <pic:nvPicPr>
                          <pic:cNvPr id="48" name="Picture 3"/>
                          <pic:cNvPicPr>
                            <a:picLocks noChangeAspect="1"/>
                          </pic:cNvPicPr>
                        </pic:nvPicPr>
                        <pic:blipFill>
                          <a:blip r:embed="rId36" cstate="print"/>
                          <a:srcRect/>
                          <a:stretch>
                            <a:fillRect/>
                          </a:stretch>
                        </pic:blipFill>
                        <pic:spPr bwMode="auto">
                          <a:xfrm>
                            <a:off x="0" y="0"/>
                            <a:ext cx="4025900" cy="4203700"/>
                          </a:xfrm>
                          <a:prstGeom prst="rect">
                            <a:avLst/>
                          </a:prstGeom>
                          <a:noFill/>
                          <a:ln>
                            <a:noFill/>
                          </a:ln>
                        </pic:spPr>
                      </pic:pic>
                      <pic:pic xmlns:pic="http://schemas.openxmlformats.org/drawingml/2006/picture">
                        <pic:nvPicPr>
                          <pic:cNvPr id="49" name="Picture 4"/>
                          <pic:cNvPicPr>
                            <a:picLocks noChangeAspect="1"/>
                          </pic:cNvPicPr>
                        </pic:nvPicPr>
                        <pic:blipFill>
                          <a:blip r:embed="rId37" cstate="print"/>
                          <a:srcRect/>
                          <a:stretch>
                            <a:fillRect/>
                          </a:stretch>
                        </pic:blipFill>
                        <pic:spPr bwMode="auto">
                          <a:xfrm>
                            <a:off x="3028950" y="3416300"/>
                            <a:ext cx="1808480" cy="739140"/>
                          </a:xfrm>
                          <a:prstGeom prst="rect">
                            <a:avLst/>
                          </a:prstGeom>
                          <a:noFill/>
                          <a:ln>
                            <a:noFill/>
                          </a:ln>
                        </pic:spPr>
                      </pic:pic>
                      <wps:wsp>
                        <wps:cNvPr id="50" name="Textfeld 2"/>
                        <wps:cNvSpPr txBox="1">
                          <a:spLocks noChangeArrowheads="1"/>
                        </wps:cNvSpPr>
                        <wps:spPr bwMode="auto">
                          <a:xfrm>
                            <a:off x="0" y="3886200"/>
                            <a:ext cx="4366895" cy="328930"/>
                          </a:xfrm>
                          <a:prstGeom prst="rect">
                            <a:avLst/>
                          </a:prstGeom>
                          <a:noFill/>
                          <a:ln w="9525">
                            <a:noFill/>
                            <a:miter lim="800000"/>
                            <a:headEnd/>
                            <a:tailEnd/>
                          </a:ln>
                        </wps:spPr>
                        <wps:txbx>
                          <w:txbxContent>
                            <w:p w14:paraId="1560943A" w14:textId="77777777" w:rsidR="00411172" w:rsidRDefault="00EE151B">
                              <w:pPr>
                                <w:rPr>
                                  <w:rFonts w:ascii="Georgia" w:hAnsi="Georgia"/>
                                  <w:sz w:val="18"/>
                                  <w:szCs w:val="18"/>
                                  <w:lang w:val="en-GB"/>
                                </w:rPr>
                              </w:pPr>
                              <w:r>
                                <w:rPr>
                                  <w:rFonts w:ascii="Georgia" w:hAnsi="Georgia"/>
                                  <w:b/>
                                  <w:bCs/>
                                  <w:sz w:val="18"/>
                                  <w:szCs w:val="18"/>
                                  <w:lang w:val="en-GB"/>
                                </w:rPr>
                                <w:t>Figure 8.</w:t>
                              </w:r>
                              <w:r>
                                <w:rPr>
                                  <w:rFonts w:ascii="Georgia" w:hAnsi="Georgia"/>
                                  <w:sz w:val="18"/>
                                  <w:szCs w:val="18"/>
                                  <w:lang w:val="en-GB"/>
                                </w:rPr>
                                <w:t xml:space="preserve"> The East Atlantic Flyway Globus.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9E586C" id="Gruppieren 47" o:spid="_x0000_s1034" style="position:absolute;margin-left:371.25pt;margin-top:15.6pt;width:317.4pt;height:271.65pt;z-index:-251594752;mso-width-relative:margin;mso-height-relative:margin" coordsize="48374,421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">
                <v:shape id="Picture 3" o:spid="_x0000_s1035" type="#_x0000_t75" style="position:absolute;width:40259;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">
                  <v:imagedata r:id="rId38" o:title=""/>
                </v:shape>
                <v:shape id="Picture 4" o:spid="_x0000_s1036" type="#_x0000_t75" style="position:absolute;left:30289;top:34163;width:18085;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">
                  <v:imagedata r:id="rId39" o:title=""/>
                </v:shape>
                <v:shape id="Textfeld 2" o:spid="_x0000_s1037" type="#_x0000_t202" style="position:absolute;top:38862;width:4366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560943A" w14:textId="77777777" w:rsidR="00411172" w:rsidRDefault="00EE151B">
                        <w:pPr>
                          <w:rPr>
                            <w:rFonts w:ascii="Georgia" w:hAnsi="Georgia"/>
                            <w:sz w:val="18"/>
                            <w:szCs w:val="18"/>
                            <w:lang w:val="en-GB"/>
                          </w:rPr>
                        </w:pPr>
                        <w:r>
                          <w:rPr>
                            <w:rFonts w:ascii="Georgia" w:hAnsi="Georgia"/>
                            <w:b/>
                            <w:bCs/>
                            <w:sz w:val="18"/>
                            <w:szCs w:val="18"/>
                            <w:lang w:val="en-GB"/>
                          </w:rPr>
                          <w:t>Figure 8.</w:t>
                        </w:r>
                        <w:r>
                          <w:rPr>
                            <w:rFonts w:ascii="Georgia" w:hAnsi="Georgia"/>
                            <w:sz w:val="18"/>
                            <w:szCs w:val="18"/>
                            <w:lang w:val="en-GB"/>
                          </w:rPr>
                          <w:t xml:space="preserve"> The East Atlantic Flyway Globus.</w:t>
                        </w:r>
                      </w:p>
                    </w:txbxContent>
                  </v:textbox>
                </v:shape>
                <w10:wrap type="topAndBottom"/>
              </v:group>
            </w:pict>
          </mc:Fallback>
        </mc:AlternateContent>
      </w:r>
      <w:r w:rsidR="00EB0C2A">
        <w:rPr>
          <w:rFonts w:ascii="Georgia" w:hAnsi="Georgia" w:cs="Arial"/>
          <w:color w:val="000000"/>
          <w:sz w:val="22"/>
          <w:szCs w:val="22"/>
          <w:lang w:val="en-GB"/>
        </w:rPr>
        <w:t>The global dimension of the Wadden Sea is not only apparent in its status as World Heritage property, but also in the fact that it is highly interconnected with other sites. In the statement of OUV it is explicitly mentioned that the Wadden Sea ecosystem sustains wildlife populations well beyond its borders and biodiversity on a worldwide scale is reliant on the Wadden Sea.</w:t>
      </w:r>
    </w:p>
    <w:p w14:paraId="1DE6D837"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Many of the challenges for the Wadden Sea’s management are faced by protected areas all over the planet, such as the protection of migratory birds, dealing with impacts of climate change on ecosystems, or reduction of marine litter. This calls for close collaboration with partners beyond the Wadden Sea, since what may happen outside the Wadden Sea (for example in the Artic or in Africa) may have consequences for the management in the Wadden Sea (such as is the case with the protection of birds) and vice versa. The preservation of the Wadden Sea’s World Heritage key values is greatly influenced by the successful management of the interconnected sites. This underlines the importance of supporting the protection of other sites along the flyways.</w:t>
      </w:r>
    </w:p>
    <w:p w14:paraId="3C0166C2" w14:textId="578EB486"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Following the request of the World Heritage Committee on the occasion of the inscription 2009, the Wadden Sea Flyway Initiative (WSFI) was launched in 2012 to foster collaboration along the African Eurasian Flyways. </w:t>
      </w:r>
      <w:commentRangeStart w:id="961"/>
      <w:ins w:id="962" w:author="Autor">
        <w:r w:rsidR="005849FF" w:rsidRPr="005849FF">
          <w:rPr>
            <w:rFonts w:ascii="Georgia" w:hAnsi="Georgia" w:cs="Arial"/>
            <w:color w:val="000000"/>
            <w:sz w:val="22"/>
            <w:szCs w:val="22"/>
          </w:rPr>
          <w:t>The WSFI established a network of partners and impor</w:t>
        </w:r>
        <w:r w:rsidR="005849FF">
          <w:rPr>
            <w:rFonts w:ascii="Georgia" w:hAnsi="Georgia" w:cs="Arial"/>
            <w:color w:val="000000"/>
            <w:sz w:val="22"/>
            <w:szCs w:val="22"/>
          </w:rPr>
          <w:t>t</w:t>
        </w:r>
        <w:r w:rsidR="005849FF" w:rsidRPr="005849FF">
          <w:rPr>
            <w:rFonts w:ascii="Georgia" w:hAnsi="Georgia" w:cs="Arial"/>
            <w:color w:val="000000"/>
            <w:sz w:val="22"/>
            <w:szCs w:val="22"/>
          </w:rPr>
          <w:t>ant sites along the entire East Atlantic Flyway, from the Arctic region to the West African coast and beyond, with the Wadden Sea as an essential site used by different groups of birds through the seasons</w:t>
        </w:r>
        <w:commentRangeEnd w:id="961"/>
        <w:r w:rsidR="005849FF">
          <w:rPr>
            <w:rStyle w:val="Kommentarzeichen"/>
            <w:lang w:val="de-DE" w:eastAsia="de-DE"/>
          </w:rPr>
          <w:commentReference w:id="961"/>
        </w:r>
      </w:ins>
      <w:del w:id="963" w:author="Autor">
        <w:r>
          <w:rPr>
            <w:rFonts w:ascii="Georgia" w:hAnsi="Georgia" w:cs="Arial"/>
            <w:color w:val="000000"/>
            <w:sz w:val="22"/>
            <w:szCs w:val="22"/>
            <w:lang w:val="en-GB"/>
          </w:rPr>
          <w:delText>The WSFI established a network of partners and important sites along the East Atlantic Flyway from the wintering sites along the West African seaboard through the Wadden Sea as essential staging site to the breeding sites in the Arctic areas</w:delText>
        </w:r>
      </w:del>
      <w:r>
        <w:rPr>
          <w:rFonts w:ascii="Georgia" w:hAnsi="Georgia" w:cs="Arial"/>
          <w:color w:val="000000"/>
          <w:sz w:val="22"/>
          <w:szCs w:val="22"/>
          <w:lang w:val="en-GB"/>
        </w:rPr>
        <w:t xml:space="preserve">. </w:t>
      </w:r>
    </w:p>
    <w:p w14:paraId="1CD003D5" w14:textId="77777777" w:rsidR="003B1465" w:rsidRDefault="003B1465">
      <w:pPr>
        <w:spacing w:after="170" w:line="340" w:lineRule="exact"/>
        <w:rPr>
          <w:rFonts w:ascii="Georgia" w:hAnsi="Georgia" w:cs="Arial"/>
          <w:color w:val="000000"/>
          <w:sz w:val="22"/>
          <w:szCs w:val="22"/>
          <w:lang w:val="en-GB"/>
        </w:rPr>
      </w:pPr>
    </w:p>
    <w:p w14:paraId="732FD6AC"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Partners in almost 30 countries are working together to protect and manage their shared bird populations by cooperating in monitoring and capacity building activities. In the coming years, the WSFI aims for an autonomous bird management in the African partner countries, to combat the impact of climate change for a resilient flyway and enhance the long-lasting cooperation with Arctic countries. Successful cooperation has been established with West-African countries in particular with the World Heritage Site National Park Banc d’Arguin in Mauritania (Memorandum of Understanding 2014), but also with the Bijagòs Archipelago in Guinea Bissau with regards to the protection of intertidal ecosystems.</w:t>
      </w:r>
    </w:p>
    <w:p w14:paraId="0D4B6B97" w14:textId="77777777" w:rsidR="003B1465" w:rsidRDefault="003B1465">
      <w:pPr>
        <w:spacing w:after="170" w:line="340" w:lineRule="exact"/>
        <w:rPr>
          <w:rFonts w:ascii="Georgia" w:hAnsi="Georgia" w:cs="Arial"/>
          <w:color w:val="000000"/>
          <w:sz w:val="22"/>
          <w:szCs w:val="22"/>
          <w:lang w:val="en-GB"/>
        </w:rPr>
      </w:pPr>
    </w:p>
    <w:p w14:paraId="216B30F0" w14:textId="77777777" w:rsidR="003B1465" w:rsidRDefault="00EB0C2A" w:rsidP="00AA0202">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964" w:name="_Toc94803925"/>
      <w:bookmarkStart w:id="965" w:name="_Hlk73512991"/>
      <w:r>
        <w:rPr>
          <w:rFonts w:ascii="Arial" w:eastAsiaTheme="minorHAnsi" w:hAnsi="Arial" w:cs="Arial"/>
          <w:b/>
          <w:color w:val="003047"/>
          <w:sz w:val="28"/>
          <w:szCs w:val="28"/>
          <w:lang w:val="en-GB"/>
        </w:rPr>
        <w:t>International Cooperation</w:t>
      </w:r>
      <w:bookmarkEnd w:id="964"/>
      <w:bookmarkEnd w:id="965"/>
    </w:p>
    <w:p w14:paraId="284119B1"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Putting the Wadden Sea on a global scene also offers new pathways for international cooperation, </w:t>
      </w:r>
      <w:bookmarkStart w:id="966" w:name="_Hlk93046971"/>
      <w:r>
        <w:rPr>
          <w:rFonts w:ascii="Georgia" w:hAnsi="Georgia" w:cs="Arial"/>
          <w:color w:val="000000"/>
          <w:sz w:val="22"/>
          <w:szCs w:val="22"/>
          <w:lang w:val="en-GB"/>
        </w:rPr>
        <w:t xml:space="preserve">mutual learning and developing solutions </w:t>
      </w:r>
      <w:bookmarkEnd w:id="966"/>
      <w:r>
        <w:rPr>
          <w:rFonts w:ascii="Georgia" w:hAnsi="Georgia" w:cs="Arial"/>
          <w:color w:val="000000"/>
          <w:sz w:val="22"/>
          <w:szCs w:val="22"/>
          <w:lang w:val="en-GB"/>
        </w:rPr>
        <w:t xml:space="preserve">for the preservation of the Wadden Sea in a rapidly changing world. Cooperation with </w:t>
      </w:r>
      <w:bookmarkStart w:id="967" w:name="_Hlk93046709"/>
      <w:r>
        <w:rPr>
          <w:rFonts w:ascii="Georgia" w:hAnsi="Georgia" w:cs="Arial"/>
          <w:color w:val="000000"/>
          <w:sz w:val="22"/>
          <w:szCs w:val="22"/>
          <w:lang w:val="en-GB"/>
        </w:rPr>
        <w:t xml:space="preserve">other World Heritage properties </w:t>
      </w:r>
      <w:bookmarkEnd w:id="967"/>
      <w:r>
        <w:rPr>
          <w:rFonts w:ascii="Georgia" w:hAnsi="Georgia" w:cs="Arial"/>
          <w:color w:val="000000"/>
          <w:sz w:val="22"/>
          <w:szCs w:val="22"/>
          <w:lang w:val="en-GB"/>
        </w:rPr>
        <w:t xml:space="preserve">also helps to raise the profile of the Wadden Sea internationally and within the World Heritage Convention. </w:t>
      </w:r>
    </w:p>
    <w:p w14:paraId="64835F1C" w14:textId="64FF5390"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Wadden Sea World Heritage Site is contributing with its vast knowledge to support nomination efforts of future World Heritage properties. An exchange with </w:t>
      </w:r>
      <w:commentRangeStart w:id="968"/>
      <w:del w:id="969" w:author="DE" w:date="2022-07-06T20:16:00Z">
        <w:r w:rsidDel="005F1EC7">
          <w:rPr>
            <w:rFonts w:ascii="Georgia" w:hAnsi="Georgia" w:cs="Arial"/>
            <w:color w:val="000000"/>
            <w:sz w:val="22"/>
            <w:szCs w:val="22"/>
            <w:lang w:val="en-GB"/>
          </w:rPr>
          <w:delText>the</w:delText>
        </w:r>
      </w:del>
      <w:r>
        <w:rPr>
          <w:rFonts w:ascii="Georgia" w:hAnsi="Georgia" w:cs="Arial"/>
          <w:color w:val="000000"/>
          <w:sz w:val="22"/>
          <w:szCs w:val="22"/>
          <w:lang w:val="en-GB"/>
        </w:rPr>
        <w:t xml:space="preserve"> </w:t>
      </w:r>
      <w:commentRangeEnd w:id="968"/>
      <w:r w:rsidR="00CA503F">
        <w:rPr>
          <w:rStyle w:val="Kommentarzeichen"/>
          <w:lang w:val="de-DE" w:eastAsia="de-DE"/>
        </w:rPr>
        <w:commentReference w:id="968"/>
      </w:r>
      <w:r>
        <w:rPr>
          <w:rFonts w:ascii="Georgia" w:hAnsi="Georgia" w:cs="Arial"/>
          <w:color w:val="000000"/>
          <w:sz w:val="22"/>
          <w:szCs w:val="22"/>
          <w:lang w:val="en-GB"/>
        </w:rPr>
        <w:t>Yellow Sea countries has existed for many years, both are tidal mudflat ecosystems of global importance for being among other, stopover sites for migratory birds.</w:t>
      </w:r>
    </w:p>
    <w:p w14:paraId="1EE49DC6" w14:textId="77777777" w:rsidR="003B1465" w:rsidRDefault="00EB0C2A">
      <w:pPr>
        <w:spacing w:after="170" w:line="340" w:lineRule="exact"/>
        <w:rPr>
          <w:rFonts w:ascii="Georgia" w:hAnsi="Georgia" w:cs="Arial"/>
          <w:color w:val="000000"/>
          <w:sz w:val="22"/>
          <w:szCs w:val="22"/>
          <w:lang w:val="en-GB"/>
        </w:rPr>
      </w:pPr>
      <w:bookmarkStart w:id="970" w:name="_Hlk78462268"/>
      <w:bookmarkStart w:id="971" w:name="_Hlk78461341"/>
      <w:r>
        <w:rPr>
          <w:rFonts w:ascii="Georgia" w:hAnsi="Georgia" w:cs="Arial"/>
          <w:color w:val="000000"/>
          <w:sz w:val="22"/>
          <w:szCs w:val="22"/>
          <w:lang w:val="en-GB"/>
        </w:rPr>
        <w:t xml:space="preserve">The Trilateral Wadden Sea Cooperation (TWSC) cooperates with the Republic of Korea (Memorandum of Understanding 2009) regarding the exchange of management experiences and approaches, monitoring, research, education, and communication. Over the years this collaboration has involved in total over 2,100 persons at both sites. </w:t>
      </w:r>
      <w:bookmarkStart w:id="972" w:name="_Hlk73512962"/>
      <w:r>
        <w:rPr>
          <w:rFonts w:ascii="Georgia" w:hAnsi="Georgia" w:cs="Arial"/>
          <w:color w:val="000000"/>
          <w:sz w:val="22"/>
          <w:szCs w:val="22"/>
          <w:lang w:val="en-GB"/>
        </w:rPr>
        <w:t xml:space="preserve">The TWSC also supported the Republic of Korea in the preparation of the World Heritage nomination dossier on the Korean Tidal Flats. </w:t>
      </w:r>
      <w:bookmarkStart w:id="973" w:name="_Hlk78462967"/>
      <w:r>
        <w:rPr>
          <w:rFonts w:ascii="Georgia" w:hAnsi="Georgia" w:cs="Arial"/>
          <w:color w:val="000000"/>
          <w:sz w:val="22"/>
          <w:szCs w:val="22"/>
          <w:lang w:val="en-GB"/>
        </w:rPr>
        <w:t>The World Heritage Committee at its 44th meeting in 2021 decided to add the Getbol, Korean Tidal Flats to the World Heritage List</w:t>
      </w:r>
      <w:bookmarkEnd w:id="970"/>
      <w:r>
        <w:rPr>
          <w:rFonts w:ascii="Georgia" w:hAnsi="Georgia" w:cs="Arial"/>
          <w:color w:val="000000"/>
          <w:sz w:val="22"/>
          <w:szCs w:val="22"/>
          <w:lang w:val="en-GB"/>
        </w:rPr>
        <w:t xml:space="preserve"> under criterion (x).</w:t>
      </w:r>
      <w:bookmarkEnd w:id="971"/>
      <w:bookmarkEnd w:id="972"/>
      <w:bookmarkEnd w:id="973"/>
    </w:p>
    <w:p w14:paraId="43857E49" w14:textId="5BD2DDAA" w:rsidR="003B1465" w:rsidRDefault="00EB0C2A">
      <w:pPr>
        <w:spacing w:after="170" w:line="340" w:lineRule="exact"/>
        <w:rPr>
          <w:ins w:id="974" w:author="Autor"/>
          <w:rFonts w:ascii="Georgia" w:hAnsi="Georgia" w:cs="Arial"/>
          <w:color w:val="000000"/>
          <w:sz w:val="22"/>
          <w:szCs w:val="22"/>
          <w:lang w:val="en-GB"/>
        </w:rPr>
      </w:pPr>
      <w:r>
        <w:rPr>
          <w:rFonts w:ascii="Georgia" w:hAnsi="Georgia" w:cs="Arial"/>
          <w:color w:val="000000"/>
          <w:sz w:val="22"/>
          <w:szCs w:val="22"/>
          <w:lang w:val="en-GB"/>
        </w:rPr>
        <w:t xml:space="preserve">Knowledge exchange will be the main topic of collaboration with </w:t>
      </w:r>
      <w:commentRangeStart w:id="975"/>
      <w:r>
        <w:rPr>
          <w:rFonts w:ascii="Georgia" w:hAnsi="Georgia" w:cs="Arial"/>
          <w:color w:val="000000"/>
          <w:sz w:val="22"/>
          <w:szCs w:val="22"/>
          <w:lang w:val="en-GB"/>
        </w:rPr>
        <w:t xml:space="preserve">the </w:t>
      </w:r>
      <w:commentRangeEnd w:id="975"/>
      <w:r w:rsidR="00CA503F">
        <w:rPr>
          <w:rStyle w:val="Kommentarzeichen"/>
          <w:lang w:val="de-DE" w:eastAsia="de-DE"/>
        </w:rPr>
        <w:commentReference w:id="975"/>
      </w:r>
      <w:r>
        <w:rPr>
          <w:rFonts w:ascii="Georgia" w:hAnsi="Georgia" w:cs="Arial"/>
          <w:color w:val="000000"/>
          <w:sz w:val="22"/>
          <w:szCs w:val="22"/>
          <w:lang w:val="en-GB"/>
        </w:rPr>
        <w:t>Yellow Sea countrie</w:t>
      </w:r>
      <w:commentRangeStart w:id="976"/>
      <w:r>
        <w:rPr>
          <w:rFonts w:ascii="Georgia" w:hAnsi="Georgia" w:cs="Arial"/>
          <w:color w:val="000000"/>
          <w:sz w:val="22"/>
          <w:szCs w:val="22"/>
          <w:lang w:val="en-GB"/>
        </w:rPr>
        <w:t>s</w:t>
      </w:r>
      <w:commentRangeEnd w:id="976"/>
      <w:r w:rsidR="00444061">
        <w:rPr>
          <w:rStyle w:val="Kommentarzeichen"/>
          <w:lang w:val="de-DE" w:eastAsia="de-DE"/>
        </w:rPr>
        <w:commentReference w:id="976"/>
      </w:r>
      <w:r>
        <w:rPr>
          <w:rFonts w:ascii="Georgia" w:hAnsi="Georgia" w:cs="Arial"/>
          <w:color w:val="000000"/>
          <w:sz w:val="22"/>
          <w:szCs w:val="22"/>
          <w:lang w:val="en-GB"/>
        </w:rPr>
        <w:t xml:space="preserve">, and aims to share scientific knowledge for management, strengthen the capacity for communication and education, and provide many valuable examples for practitioners which they can apply at their site. A collaboration between the globally significant flyway sites, such as the African-Eurasian Flyway and East Asian-Australasian Flyway, can promote a mutual exchange in improving flyway management and research in mud-flat ecosystems worldwide. </w:t>
      </w:r>
    </w:p>
    <w:p w14:paraId="617E73C7" w14:textId="77777777" w:rsidR="000F1A57" w:rsidRDefault="003C7E22">
      <w:pPr>
        <w:spacing w:after="170" w:line="340" w:lineRule="exact"/>
        <w:rPr>
          <w:ins w:id="977" w:author="Autor" w:date="2022-07-04T18:05:00Z"/>
          <w:rFonts w:ascii="Georgia" w:hAnsi="Georgia" w:cs="Arial"/>
          <w:color w:val="000000"/>
          <w:sz w:val="22"/>
          <w:szCs w:val="22"/>
          <w:lang w:val="en-GB"/>
        </w:rPr>
      </w:pPr>
      <w:ins w:id="978" w:author="Autor">
        <w:r>
          <w:rPr>
            <w:rFonts w:ascii="Georgia" w:hAnsi="Georgia" w:cs="Arial"/>
            <w:color w:val="000000"/>
            <w:sz w:val="22"/>
            <w:szCs w:val="22"/>
            <w:lang w:val="en-GB"/>
          </w:rPr>
          <w:t xml:space="preserve">Also </w:t>
        </w:r>
        <w:r w:rsidR="000F1A57">
          <w:rPr>
            <w:rFonts w:ascii="Georgia" w:hAnsi="Georgia" w:cs="Arial"/>
            <w:color w:val="000000"/>
            <w:sz w:val="22"/>
            <w:szCs w:val="22"/>
            <w:lang w:val="en-GB"/>
          </w:rPr>
          <w:t>the management of swimways across and beyond the Wadden Sea is of increasing importance</w:t>
        </w:r>
        <w:r w:rsidR="00660751">
          <w:rPr>
            <w:rFonts w:ascii="Georgia" w:hAnsi="Georgia" w:cs="Arial"/>
            <w:color w:val="000000"/>
            <w:sz w:val="22"/>
            <w:szCs w:val="22"/>
            <w:lang w:val="en-GB"/>
          </w:rPr>
          <w:t xml:space="preserve"> in the area of international cooperation</w:t>
        </w:r>
        <w:r w:rsidR="000F1A57">
          <w:rPr>
            <w:rFonts w:ascii="Georgia" w:hAnsi="Georgia" w:cs="Arial"/>
            <w:color w:val="000000"/>
            <w:sz w:val="22"/>
            <w:szCs w:val="22"/>
            <w:lang w:val="en-GB"/>
          </w:rPr>
          <w:t xml:space="preserve">. </w:t>
        </w:r>
        <w:r w:rsidR="00660751">
          <w:rPr>
            <w:rFonts w:ascii="Georgia" w:hAnsi="Georgia" w:cs="Arial"/>
            <w:color w:val="000000"/>
            <w:sz w:val="22"/>
            <w:szCs w:val="22"/>
            <w:lang w:val="en-GB"/>
          </w:rPr>
          <w:t>Our understanding of the interconnectivity and surprisingly long-distance impact and ecological relevance of fish movement has grown considerably. Th</w:t>
        </w:r>
        <w:r w:rsidR="00472E3F">
          <w:rPr>
            <w:rFonts w:ascii="Georgia" w:hAnsi="Georgia" w:cs="Arial"/>
            <w:color w:val="000000"/>
            <w:sz w:val="22"/>
            <w:szCs w:val="22"/>
            <w:lang w:val="en-GB"/>
          </w:rPr>
          <w:t xml:space="preserve">e Wadden Sea can act as a </w:t>
        </w:r>
        <w:r w:rsidR="00DA606A">
          <w:rPr>
            <w:rFonts w:ascii="Georgia" w:hAnsi="Georgia" w:cs="Arial"/>
            <w:color w:val="000000"/>
            <w:sz w:val="22"/>
            <w:szCs w:val="22"/>
            <w:lang w:val="en-GB"/>
          </w:rPr>
          <w:t>p</w:t>
        </w:r>
        <w:r w:rsidR="00472E3F">
          <w:rPr>
            <w:rFonts w:ascii="Georgia" w:hAnsi="Georgia" w:cs="Arial"/>
            <w:color w:val="000000"/>
            <w:sz w:val="22"/>
            <w:szCs w:val="22"/>
            <w:lang w:val="en-GB"/>
          </w:rPr>
          <w:t xml:space="preserve">ilot for global swimway conservation, which </w:t>
        </w:r>
        <w:r w:rsidR="00F663A1">
          <w:rPr>
            <w:rFonts w:ascii="Georgia" w:hAnsi="Georgia" w:cs="Arial"/>
            <w:color w:val="000000"/>
            <w:sz w:val="22"/>
            <w:szCs w:val="22"/>
            <w:lang w:val="en-GB"/>
          </w:rPr>
          <w:t>might be relevant also for</w:t>
        </w:r>
        <w:r w:rsidR="00472E3F">
          <w:rPr>
            <w:rFonts w:ascii="Georgia" w:hAnsi="Georgia" w:cs="Arial"/>
            <w:color w:val="000000"/>
            <w:sz w:val="22"/>
            <w:szCs w:val="22"/>
            <w:lang w:val="en-GB"/>
          </w:rPr>
          <w:t xml:space="preserve"> other World Heritage properties. </w:t>
        </w:r>
        <w:r w:rsidR="00DA606A">
          <w:rPr>
            <w:rFonts w:ascii="Georgia" w:hAnsi="Georgia" w:cs="Arial"/>
            <w:color w:val="000000"/>
            <w:sz w:val="22"/>
            <w:szCs w:val="22"/>
            <w:lang w:val="en-GB"/>
          </w:rPr>
          <w:t>E</w:t>
        </w:r>
        <w:r w:rsidR="00472E3F">
          <w:rPr>
            <w:rFonts w:ascii="Georgia" w:hAnsi="Georgia" w:cs="Arial"/>
            <w:color w:val="000000"/>
            <w:sz w:val="22"/>
            <w:szCs w:val="22"/>
            <w:lang w:val="en-GB"/>
          </w:rPr>
          <w:t xml:space="preserve">mphasis on implementation of the </w:t>
        </w:r>
        <w:r w:rsidR="00723F47">
          <w:rPr>
            <w:rFonts w:ascii="Georgia" w:hAnsi="Georgia" w:cs="Arial"/>
            <w:color w:val="000000"/>
            <w:sz w:val="22"/>
            <w:szCs w:val="22"/>
            <w:lang w:val="en-GB"/>
          </w:rPr>
          <w:t>Swimway Vision and Action Programme is necessary, not least through national and trilateral projects</w:t>
        </w:r>
        <w:r w:rsidR="00F663A1">
          <w:rPr>
            <w:rFonts w:ascii="Georgia" w:hAnsi="Georgia" w:cs="Arial"/>
            <w:color w:val="000000"/>
            <w:sz w:val="22"/>
            <w:szCs w:val="22"/>
            <w:lang w:val="en-GB"/>
          </w:rPr>
          <w:t xml:space="preserve"> focussing on measures</w:t>
        </w:r>
        <w:r w:rsidR="00093C5F">
          <w:rPr>
            <w:rFonts w:ascii="Georgia" w:hAnsi="Georgia" w:cs="Arial"/>
            <w:color w:val="000000"/>
            <w:sz w:val="22"/>
            <w:szCs w:val="22"/>
            <w:lang w:val="en-GB"/>
          </w:rPr>
          <w:t xml:space="preserve">, </w:t>
        </w:r>
        <w:r w:rsidR="00723F47">
          <w:rPr>
            <w:rFonts w:ascii="Georgia" w:hAnsi="Georgia" w:cs="Arial"/>
            <w:color w:val="000000"/>
            <w:sz w:val="22"/>
            <w:szCs w:val="22"/>
            <w:lang w:val="en-GB"/>
          </w:rPr>
          <w:t>stronger integration into existing projects</w:t>
        </w:r>
        <w:r w:rsidR="00093C5F">
          <w:rPr>
            <w:rFonts w:ascii="Georgia" w:hAnsi="Georgia" w:cs="Arial"/>
            <w:color w:val="000000"/>
            <w:sz w:val="22"/>
            <w:szCs w:val="22"/>
            <w:lang w:val="en-GB"/>
          </w:rPr>
          <w:t>, and c</w:t>
        </w:r>
        <w:r w:rsidR="00723F47">
          <w:rPr>
            <w:rFonts w:ascii="Georgia" w:hAnsi="Georgia" w:cs="Arial"/>
            <w:color w:val="000000"/>
            <w:sz w:val="22"/>
            <w:szCs w:val="22"/>
            <w:lang w:val="en-GB"/>
          </w:rPr>
          <w:t>ommunication</w:t>
        </w:r>
        <w:r w:rsidR="00093C5F">
          <w:rPr>
            <w:rFonts w:ascii="Georgia" w:hAnsi="Georgia" w:cs="Arial"/>
            <w:color w:val="000000"/>
            <w:sz w:val="22"/>
            <w:szCs w:val="22"/>
            <w:lang w:val="en-GB"/>
          </w:rPr>
          <w:t xml:space="preserve"> and </w:t>
        </w:r>
        <w:r w:rsidR="00723F47">
          <w:rPr>
            <w:rFonts w:ascii="Georgia" w:hAnsi="Georgia" w:cs="Arial"/>
            <w:color w:val="000000"/>
            <w:sz w:val="22"/>
            <w:szCs w:val="22"/>
            <w:lang w:val="en-GB"/>
          </w:rPr>
          <w:t>outreach</w:t>
        </w:r>
        <w:r w:rsidR="00120D65">
          <w:rPr>
            <w:rFonts w:ascii="Georgia" w:hAnsi="Georgia" w:cs="Arial"/>
            <w:color w:val="000000"/>
            <w:sz w:val="22"/>
            <w:szCs w:val="22"/>
            <w:lang w:val="en-GB"/>
          </w:rPr>
          <w:t xml:space="preserve">. </w:t>
        </w:r>
      </w:ins>
    </w:p>
    <w:p w14:paraId="734A89B0"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w:t>
      </w:r>
      <w:bookmarkStart w:id="979" w:name="_Hlk93046779"/>
      <w:r>
        <w:rPr>
          <w:rFonts w:ascii="Georgia" w:hAnsi="Georgia" w:cs="Arial"/>
          <w:color w:val="000000"/>
          <w:sz w:val="22"/>
          <w:szCs w:val="22"/>
          <w:lang w:val="en-GB"/>
        </w:rPr>
        <w:t>UNESCO World Heritage Centre</w:t>
      </w:r>
      <w:bookmarkEnd w:id="979"/>
      <w:r>
        <w:rPr>
          <w:rFonts w:ascii="Georgia" w:hAnsi="Georgia" w:cs="Arial"/>
          <w:color w:val="000000"/>
          <w:sz w:val="22"/>
          <w:szCs w:val="22"/>
          <w:lang w:val="en-GB"/>
        </w:rPr>
        <w:t xml:space="preserve">, which serves as the global Secretariat to the World Heritage Convention, not only manages all official processes around the Convention, but also </w:t>
      </w:r>
      <w:bookmarkStart w:id="980" w:name="_Hlk93046792"/>
      <w:r>
        <w:rPr>
          <w:rFonts w:ascii="Georgia" w:hAnsi="Georgia" w:cs="Arial"/>
          <w:color w:val="000000"/>
          <w:sz w:val="22"/>
          <w:szCs w:val="22"/>
          <w:lang w:val="en-GB"/>
        </w:rPr>
        <w:t xml:space="preserve">runs thematic programmes </w:t>
      </w:r>
      <w:bookmarkEnd w:id="980"/>
      <w:r>
        <w:rPr>
          <w:rFonts w:ascii="Georgia" w:hAnsi="Georgia" w:cs="Arial"/>
          <w:color w:val="000000"/>
          <w:sz w:val="22"/>
          <w:szCs w:val="22"/>
          <w:lang w:val="en-GB"/>
        </w:rPr>
        <w:t>to help State Parties and the World Heritage properties to implement the Convention.</w:t>
      </w:r>
    </w:p>
    <w:p w14:paraId="0D91169B"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Since its inscription on the World Heritage List the Wadden Sea has been an active contributor to the UNESCO World Heritage Marine Programme. This is a network of site managers from all 50 Marine World Heritage properties across 37 nations. Tapping into the vast expertise contained within the network helps to accelerate achieving sustainable marine protected areas. Expertise is shared from across the network through site-to-site field visits, communication, and tri-annual global managers conferences. </w:t>
      </w:r>
    </w:p>
    <w:p w14:paraId="121D00EB"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The Wadden Sea also cooperates with the UNESCO World Heritage and Sustainable Tourism Programme. This Thematic Programme underlines the shared responsibility of stakeholders for conservation of cultural and natural heritage of Outstanding Universal Value and for sustainable development through appropriate tourism management. </w:t>
      </w:r>
    </w:p>
    <w:p w14:paraId="7DB8EB38"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As requested by the World Heritage Committee in 2009, a Strategy for Sustainable Tourism in the Wadden See World Heritage Destination was adopted in the Wadden Sea in 2014. Through regular exchange with the World Heritage Centre and stakeholders from other World Heritage properties, the Wadden Sea benefits from the networks when implementing or further developing the Sustainable Tourism Strategy and action plan. The Wadden Sea is acknowledged worldwide as a useful example of transnational collaboration, pooling resources, and engaging tourism stakeholders in the protection of the OUV for mutual benefit.</w:t>
      </w:r>
    </w:p>
    <w:p w14:paraId="3A24B7DC" w14:textId="4B2C724F"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Engaging in international cooperation creates opportunities for sharing knowledge and experience in the management of World Heritage properties. Managers,</w:t>
      </w:r>
      <w:ins w:id="981" w:author="Autor" w:date="2022-07-04T18:05:00Z">
        <w:r w:rsidR="00EE151B">
          <w:rPr>
            <w:rFonts w:ascii="Georgia" w:hAnsi="Georgia" w:cs="Arial"/>
            <w:color w:val="000000"/>
            <w:sz w:val="22"/>
            <w:szCs w:val="22"/>
            <w:lang w:val="en-GB"/>
          </w:rPr>
          <w:t xml:space="preserve"> </w:t>
        </w:r>
      </w:ins>
      <w:ins w:id="982" w:author="Autor">
        <w:r w:rsidR="00DC5D08">
          <w:rPr>
            <w:rFonts w:ascii="Georgia" w:hAnsi="Georgia" w:cs="Arial"/>
            <w:color w:val="000000"/>
            <w:sz w:val="22"/>
            <w:szCs w:val="22"/>
            <w:lang w:val="en-GB"/>
          </w:rPr>
          <w:t>green</w:t>
        </w:r>
        <w:r>
          <w:rPr>
            <w:rFonts w:ascii="Georgia" w:hAnsi="Georgia" w:cs="Arial"/>
            <w:color w:val="000000"/>
            <w:sz w:val="22"/>
            <w:szCs w:val="22"/>
            <w:lang w:val="en-GB"/>
          </w:rPr>
          <w:t xml:space="preserve"> </w:t>
        </w:r>
      </w:ins>
      <w:r>
        <w:rPr>
          <w:rFonts w:ascii="Georgia" w:hAnsi="Georgia" w:cs="Arial"/>
          <w:color w:val="000000"/>
          <w:sz w:val="22"/>
          <w:szCs w:val="22"/>
          <w:lang w:val="en-GB"/>
        </w:rPr>
        <w:t xml:space="preserve">NGO’s, and other stakeholders active in the Wadden Sea World Heritage Site have used these opportunities for mutual learning in areas such as protected areas tourism, monitoring and education. </w:t>
      </w:r>
    </w:p>
    <w:p w14:paraId="2DAE37C8" w14:textId="77777777" w:rsidR="003B1465" w:rsidRDefault="003B1465">
      <w:pPr>
        <w:spacing w:after="170" w:line="340" w:lineRule="exact"/>
        <w:rPr>
          <w:rFonts w:ascii="Georgia" w:hAnsi="Georgia" w:cs="Arial"/>
          <w:color w:val="000000"/>
          <w:sz w:val="22"/>
          <w:szCs w:val="22"/>
          <w:lang w:val="en-GB"/>
        </w:rPr>
      </w:pPr>
    </w:p>
    <w:p w14:paraId="0F9ECABA" w14:textId="77777777" w:rsidR="003B1465" w:rsidRDefault="00EB0C2A" w:rsidP="00AA0202">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983" w:name="_Toc94803926"/>
      <w:r>
        <w:rPr>
          <w:rFonts w:ascii="Arial" w:eastAsiaTheme="minorHAnsi" w:hAnsi="Arial" w:cs="Arial"/>
          <w:b/>
          <w:color w:val="003047"/>
          <w:sz w:val="28"/>
          <w:szCs w:val="28"/>
          <w:lang w:val="en-GB"/>
        </w:rPr>
        <w:t xml:space="preserve">Contributions to the EU Biodiversity Strategy for </w:t>
      </w:r>
      <w:commentRangeStart w:id="984"/>
      <w:r>
        <w:rPr>
          <w:rFonts w:ascii="Arial" w:eastAsiaTheme="minorHAnsi" w:hAnsi="Arial" w:cs="Arial"/>
          <w:b/>
          <w:color w:val="003047"/>
          <w:sz w:val="28"/>
          <w:szCs w:val="28"/>
          <w:lang w:val="en-GB"/>
        </w:rPr>
        <w:t>2030</w:t>
      </w:r>
      <w:bookmarkEnd w:id="983"/>
      <w:commentRangeEnd w:id="984"/>
      <w:r w:rsidR="00086E9E">
        <w:rPr>
          <w:rStyle w:val="Kommentarzeichen"/>
          <w:lang w:val="de-DE" w:eastAsia="de-DE"/>
        </w:rPr>
        <w:commentReference w:id="984"/>
      </w:r>
    </w:p>
    <w:p w14:paraId="59D3F798" w14:textId="032A1273" w:rsidR="003B1465" w:rsidRDefault="00EB0C2A">
      <w:pPr>
        <w:spacing w:after="170" w:line="340" w:lineRule="exact"/>
        <w:rPr>
          <w:rFonts w:ascii="Georgia" w:hAnsi="Georgia" w:cs="Arial"/>
          <w:color w:val="000000"/>
          <w:sz w:val="22"/>
          <w:szCs w:val="22"/>
          <w:lang w:val="en-GB"/>
        </w:rPr>
      </w:pPr>
      <w:bookmarkStart w:id="985" w:name="_Hlk93047077"/>
      <w:r>
        <w:rPr>
          <w:rFonts w:ascii="Georgia" w:hAnsi="Georgia" w:cs="Arial"/>
          <w:color w:val="000000"/>
          <w:sz w:val="22"/>
          <w:szCs w:val="22"/>
          <w:lang w:val="en-GB"/>
        </w:rPr>
        <w:t>The Wadden Sea World Heritage Site, as one of the largest protected areas in Europe, contributes to the EU Biodiversity Strategy for 2030</w:t>
      </w:r>
      <w:r>
        <w:rPr>
          <w:rFonts w:ascii="Georgia" w:hAnsi="Georgia" w:cs="Arial"/>
          <w:color w:val="000000"/>
          <w:sz w:val="22"/>
          <w:szCs w:val="22"/>
          <w:vertAlign w:val="superscript"/>
          <w:lang w:val="en-GB"/>
        </w:rPr>
        <w:endnoteReference w:id="21"/>
      </w:r>
      <w:r>
        <w:rPr>
          <w:rFonts w:ascii="Georgia" w:hAnsi="Georgia" w:cs="Arial"/>
          <w:color w:val="000000"/>
          <w:sz w:val="22"/>
          <w:szCs w:val="22"/>
          <w:lang w:val="en-GB"/>
        </w:rPr>
        <w:t xml:space="preserve">, most notably to the nature protection targets </w:t>
      </w:r>
      <w:bookmarkStart w:id="986" w:name="_Hlk94199947"/>
      <w:r>
        <w:rPr>
          <w:rFonts w:ascii="Georgia" w:hAnsi="Georgia" w:cs="Arial"/>
          <w:color w:val="000000"/>
          <w:sz w:val="22"/>
          <w:szCs w:val="22"/>
          <w:lang w:val="en-GB"/>
        </w:rPr>
        <w:t xml:space="preserve">of protecting </w:t>
      </w:r>
      <w:bookmarkEnd w:id="986"/>
      <w:r>
        <w:rPr>
          <w:rFonts w:ascii="Georgia" w:hAnsi="Georgia" w:cs="Arial"/>
          <w:color w:val="000000"/>
          <w:sz w:val="22"/>
          <w:szCs w:val="22"/>
          <w:lang w:val="en-GB"/>
        </w:rPr>
        <w:t xml:space="preserve">at least 30% of the EU’s land and sea, with </w:t>
      </w:r>
      <w:r>
        <w:rPr>
          <w:rFonts w:ascii="Georgia" w:eastAsiaTheme="minorHAnsi" w:hAnsi="Georgia" w:cs="Rotis Sans Serif Std"/>
          <w:color w:val="000000" w:themeColor="text1"/>
          <w:sz w:val="22"/>
          <w:szCs w:val="22"/>
          <w:lang w:val="en-GB"/>
        </w:rPr>
        <w:t>one third thereof</w:t>
      </w:r>
      <w:ins w:id="987" w:author="Autor">
        <w:r>
          <w:rPr>
            <w:rFonts w:ascii="Georgia" w:eastAsiaTheme="minorHAnsi" w:hAnsi="Georgia" w:cs="Rotis Sans Serif Std"/>
            <w:color w:val="000000" w:themeColor="text1"/>
            <w:sz w:val="22"/>
            <w:szCs w:val="22"/>
            <w:lang w:val="en-GB"/>
          </w:rPr>
          <w:t xml:space="preserve"> </w:t>
        </w:r>
        <w:r w:rsidR="00DC5D08">
          <w:rPr>
            <w:rFonts w:ascii="Georgia" w:eastAsiaTheme="minorHAnsi" w:hAnsi="Georgia" w:cs="Rotis Sans Serif Std"/>
            <w:color w:val="000000" w:themeColor="text1"/>
            <w:sz w:val="22"/>
            <w:szCs w:val="22"/>
            <w:lang w:val="en-GB"/>
          </w:rPr>
          <w:t>– 10 % of total land and sea area –</w:t>
        </w:r>
      </w:ins>
      <w:ins w:id="988" w:author="Autor" w:date="2022-07-04T18:05:00Z">
        <w:r w:rsidR="00EE151B">
          <w:rPr>
            <w:rFonts w:ascii="Georgia" w:eastAsiaTheme="minorHAnsi" w:hAnsi="Georgia" w:cs="Rotis Sans Serif Std"/>
            <w:color w:val="000000" w:themeColor="text1"/>
            <w:sz w:val="22"/>
            <w:szCs w:val="22"/>
            <w:lang w:val="en-GB"/>
          </w:rPr>
          <w:t xml:space="preserve"> </w:t>
        </w:r>
      </w:ins>
      <w:r>
        <w:rPr>
          <w:rFonts w:ascii="Georgia" w:eastAsiaTheme="minorHAnsi" w:hAnsi="Georgia" w:cs="Rotis Sans Serif Std"/>
          <w:color w:val="000000" w:themeColor="text1"/>
          <w:sz w:val="22"/>
          <w:szCs w:val="22"/>
          <w:lang w:val="en-GB"/>
        </w:rPr>
        <w:t xml:space="preserve">for </w:t>
      </w:r>
      <w:r>
        <w:rPr>
          <w:rFonts w:ascii="Georgia" w:hAnsi="Georgia" w:cs="Arial"/>
          <w:color w:val="000000"/>
          <w:sz w:val="22"/>
          <w:szCs w:val="22"/>
          <w:lang w:val="en-GB"/>
        </w:rPr>
        <w:t>strict protection, but most importantly aids to build a coherent Trans-European Nature Network. The SIMP and the comprehensive management system of the Wadden Sea World Heritage Site including the Wadden Sea Plan (WSP) as joint management plan, can serve as a model for effective protected areas management.</w:t>
      </w:r>
      <w:bookmarkEnd w:id="985"/>
      <w:r>
        <w:rPr>
          <w:rFonts w:ascii="Georgia" w:hAnsi="Georgia" w:cs="Arial"/>
          <w:color w:val="000000"/>
          <w:sz w:val="22"/>
          <w:szCs w:val="22"/>
          <w:lang w:val="en-GB"/>
        </w:rPr>
        <w:t xml:space="preserve"> </w:t>
      </w:r>
    </w:p>
    <w:p w14:paraId="33CE5AA3"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Additionally, the management of the Wadden Sea World Heritage Site contributes to the nature restoration targets of “ensuring at least 30% of EU protected species and habitats are in favourable conservation status or have positive trends by 2030” and to “restore marine ecosystems”.</w:t>
      </w:r>
    </w:p>
    <w:p w14:paraId="0E77DF95"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The Wadden Sea World Heritage Site, supported by the SIMP, also adds to the EU Biodiversity Strategy’s transformative change targets such as “building on an integrated and whole-of society approach”, “ensuring the full and timely implementation of the EU nature directives” and “improving knowledge and research”. Targets such as “tackle invasive alien species” are explicitly addressed in the TWSC’s own strategic approaches.</w:t>
      </w:r>
    </w:p>
    <w:p w14:paraId="27C90BBB"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EU funding will continue to play an important role in advancing and enabling trilateral projects. </w:t>
      </w:r>
    </w:p>
    <w:p w14:paraId="66D3CC0A" w14:textId="77777777" w:rsidR="003B1465" w:rsidRDefault="00EB0C2A">
      <w:pPr>
        <w:spacing w:after="170" w:line="340" w:lineRule="exact"/>
        <w:rPr>
          <w:rFonts w:ascii="Georgia" w:hAnsi="Georgia" w:cs="Arial"/>
          <w:color w:val="808080"/>
          <w:sz w:val="22"/>
          <w:szCs w:val="22"/>
          <w:lang w:val="en-GB"/>
        </w:rPr>
      </w:pPr>
      <w:r>
        <w:rPr>
          <w:rFonts w:ascii="Georgia" w:hAnsi="Georgia" w:cs="Arial"/>
          <w:color w:val="808080"/>
          <w:sz w:val="22"/>
          <w:szCs w:val="22"/>
          <w:lang w:val="en-GB"/>
        </w:rPr>
        <w:t>[</w:t>
      </w:r>
      <w:r>
        <w:rPr>
          <w:rFonts w:ascii="Georgia" w:hAnsi="Georgia" w:cs="Arial"/>
          <w:color w:val="808080"/>
          <w:sz w:val="22"/>
          <w:szCs w:val="22"/>
          <w:u w:val="single"/>
          <w:lang w:val="en-GB"/>
        </w:rPr>
        <w:t>Note</w:t>
      </w:r>
      <w:r>
        <w:rPr>
          <w:rFonts w:ascii="Georgia" w:hAnsi="Georgia" w:cs="Arial"/>
          <w:color w:val="808080"/>
          <w:sz w:val="22"/>
          <w:szCs w:val="22"/>
          <w:lang w:val="en-GB"/>
        </w:rPr>
        <w:t>: there will be a (new) “Post-2020 Biodiversity Framework” adopted by the CBD COP in the first half of 2022.]</w:t>
      </w:r>
    </w:p>
    <w:p w14:paraId="664783EE" w14:textId="77777777" w:rsidR="003B1465" w:rsidRDefault="003B1465">
      <w:pPr>
        <w:spacing w:after="170" w:line="340" w:lineRule="exact"/>
        <w:rPr>
          <w:rFonts w:ascii="Georgia" w:hAnsi="Georgia" w:cs="Arial"/>
          <w:color w:val="808080"/>
          <w:sz w:val="22"/>
          <w:szCs w:val="22"/>
          <w:lang w:val="en-GB"/>
        </w:rPr>
      </w:pPr>
    </w:p>
    <w:p w14:paraId="609D3BAB" w14:textId="77777777" w:rsidR="003B1465" w:rsidRDefault="00EB0C2A" w:rsidP="00AA0202">
      <w:pPr>
        <w:numPr>
          <w:ilvl w:val="1"/>
          <w:numId w:val="68"/>
        </w:numPr>
        <w:spacing w:before="600" w:after="170" w:line="340" w:lineRule="exact"/>
        <w:contextualSpacing/>
        <w:outlineLvl w:val="1"/>
        <w:rPr>
          <w:rFonts w:ascii="Arial" w:eastAsiaTheme="minorHAnsi" w:hAnsi="Arial" w:cs="Arial"/>
          <w:b/>
          <w:color w:val="003047"/>
          <w:sz w:val="28"/>
          <w:szCs w:val="28"/>
          <w:lang w:val="en-GB"/>
        </w:rPr>
      </w:pPr>
      <w:bookmarkStart w:id="989" w:name="_Toc94803927"/>
      <w:r>
        <w:rPr>
          <w:rFonts w:ascii="Arial" w:eastAsiaTheme="minorHAnsi" w:hAnsi="Arial" w:cs="Arial"/>
          <w:b/>
          <w:color w:val="003047"/>
          <w:sz w:val="28"/>
          <w:szCs w:val="28"/>
          <w:lang w:val="en-GB"/>
        </w:rPr>
        <w:t>Contributions to the Sustainable Development Goals of the UN Agenda 2030</w:t>
      </w:r>
      <w:bookmarkEnd w:id="989"/>
    </w:p>
    <w:p w14:paraId="0B06F2C7" w14:textId="77777777" w:rsidR="003B1465" w:rsidRDefault="00EB0C2A">
      <w:pPr>
        <w:spacing w:after="170" w:line="340" w:lineRule="exact"/>
        <w:rPr>
          <w:rFonts w:ascii="Georgia" w:hAnsi="Georgia" w:cs="Arial"/>
          <w:color w:val="808080"/>
          <w:sz w:val="22"/>
          <w:szCs w:val="22"/>
          <w:lang w:val="en-GB"/>
        </w:rPr>
      </w:pPr>
      <w:bookmarkStart w:id="990" w:name="_Hlk93047123"/>
      <w:r>
        <w:rPr>
          <w:rFonts w:ascii="Georgia" w:hAnsi="Georgia" w:cs="Arial"/>
          <w:color w:val="000000"/>
          <w:sz w:val="22"/>
          <w:szCs w:val="22"/>
          <w:lang w:val="en-GB"/>
        </w:rPr>
        <w:t xml:space="preserve">The TWSC actively contributes to the implementation of the Agenda 2030 for Sustainable Development, with its globally accepted Sustainable Development Goals (SDGs). Not only does the Wadden Sea deliver important contributions to SDG 14 “Life under water” and SDG 15 “Life on land”, but it also strengthens the natural resilience and adaptive capacity to climate-related effects (SDG 13). Furthermore, the trilateral cooperation’s actions and plans to protect and restore water resources and water-related ecosystems contribute to SDG 6 and support the area’s sustainable economy and leverages local culture (SDGs 8 and 12). Education for sustainable development and the International Wadden Sea School, accessible in all languages of the cooperation, addresses SDG 4. The SDG 17 “Partnerships for the Goals” is contributed to by the “Trilateral Partnership in support of the Wadden Sea World Heritage” (Figure 10). </w:t>
      </w:r>
      <w:bookmarkEnd w:id="990"/>
      <w:r>
        <w:rPr>
          <w:rFonts w:ascii="Georgia" w:hAnsi="Georgia" w:cs="Arial"/>
          <w:color w:val="808080"/>
          <w:sz w:val="22"/>
          <w:szCs w:val="22"/>
          <w:lang w:val="en-GB"/>
        </w:rPr>
        <w:t>[</w:t>
      </w:r>
      <w:r>
        <w:rPr>
          <w:rFonts w:ascii="Georgia" w:hAnsi="Georgia" w:cs="Arial"/>
          <w:color w:val="808080"/>
          <w:sz w:val="22"/>
          <w:szCs w:val="22"/>
          <w:u w:val="single"/>
          <w:lang w:val="en-GB"/>
        </w:rPr>
        <w:t>Note</w:t>
      </w:r>
      <w:r>
        <w:rPr>
          <w:rFonts w:ascii="Georgia" w:hAnsi="Georgia" w:cs="Arial"/>
          <w:color w:val="808080"/>
          <w:sz w:val="22"/>
          <w:szCs w:val="22"/>
          <w:lang w:val="en-GB"/>
        </w:rPr>
        <w:t>: After approval by the UN, in SDG17 can be added: “registered as transboundary, multi-stakeholder Partnership in the UN’s global registry on SDG partnerships”].</w:t>
      </w:r>
    </w:p>
    <w:p w14:paraId="249C8619" w14:textId="77777777" w:rsidR="003B1465" w:rsidRDefault="003B1465">
      <w:pPr>
        <w:spacing w:after="170" w:line="340" w:lineRule="exact"/>
        <w:rPr>
          <w:rFonts w:ascii="Georgia" w:hAnsi="Georgia" w:cs="Arial"/>
          <w:color w:val="808080"/>
          <w:sz w:val="22"/>
          <w:szCs w:val="22"/>
          <w:lang w:val="en-GB"/>
        </w:rPr>
        <w:sectPr w:rsidR="003B1465">
          <w:endnotePr>
            <w:numFmt w:val="decimal"/>
          </w:endnotePr>
          <w:pgSz w:w="16838" w:h="11906" w:orient="landscape"/>
          <w:pgMar w:top="1417" w:right="1417" w:bottom="1134" w:left="1417" w:header="708" w:footer="708" w:gutter="0"/>
          <w:cols w:num="2" w:space="708"/>
          <w:docGrid w:linePitch="360"/>
        </w:sectPr>
      </w:pPr>
    </w:p>
    <w:p w14:paraId="00127FC7" w14:textId="77777777" w:rsidR="00411172" w:rsidRDefault="00EE151B">
      <w:pPr>
        <w:spacing w:after="170" w:line="340" w:lineRule="exact"/>
        <w:rPr>
          <w:rFonts w:ascii="Georgia" w:hAnsi="Georgia"/>
          <w:sz w:val="22"/>
          <w:szCs w:val="22"/>
          <w:lang w:val="en-GB"/>
        </w:rPr>
      </w:pPr>
      <w:r>
        <w:rPr>
          <w:rFonts w:ascii="Georgia" w:hAnsi="Georgia"/>
          <w:noProof/>
          <w:sz w:val="22"/>
          <w:szCs w:val="22"/>
          <w:lang w:val="en-GB"/>
        </w:rPr>
        <w:drawing>
          <wp:anchor distT="0" distB="0" distL="114300" distR="114300" simplePos="0" relativeHeight="251723776" behindDoc="0" locked="0" layoutInCell="1" allowOverlap="1" wp14:anchorId="60BC9909" wp14:editId="3E47D165">
            <wp:simplePos x="0" y="0"/>
            <wp:positionH relativeFrom="column">
              <wp:posOffset>357505</wp:posOffset>
            </wp:positionH>
            <wp:positionV relativeFrom="paragraph">
              <wp:posOffset>-431496</wp:posOffset>
            </wp:positionV>
            <wp:extent cx="8464883" cy="5986145"/>
            <wp:effectExtent l="0" t="0" r="0" b="0"/>
            <wp:wrapNone/>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fik 28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64883" cy="5986145"/>
                    </a:xfrm>
                    <a:prstGeom prst="rect">
                      <a:avLst/>
                    </a:prstGeom>
                  </pic:spPr>
                </pic:pic>
              </a:graphicData>
            </a:graphic>
            <wp14:sizeRelH relativeFrom="margin">
              <wp14:pctWidth>0</wp14:pctWidth>
            </wp14:sizeRelH>
            <wp14:sizeRelV relativeFrom="margin">
              <wp14:pctHeight>0</wp14:pctHeight>
            </wp14:sizeRelV>
          </wp:anchor>
        </w:drawing>
      </w:r>
    </w:p>
    <w:p w14:paraId="2E1F02F8" w14:textId="77777777" w:rsidR="003B1465" w:rsidRDefault="003B1465">
      <w:pPr>
        <w:spacing w:after="170" w:line="340" w:lineRule="exact"/>
        <w:rPr>
          <w:rFonts w:ascii="Georgia" w:hAnsi="Georgia"/>
          <w:sz w:val="22"/>
          <w:szCs w:val="22"/>
          <w:lang w:val="en-GB"/>
        </w:rPr>
      </w:pPr>
    </w:p>
    <w:p w14:paraId="76C1AEDF" w14:textId="77777777" w:rsidR="003B1465" w:rsidRDefault="00EB0C2A">
      <w:pPr>
        <w:spacing w:after="170" w:line="340" w:lineRule="exact"/>
        <w:rPr>
          <w:rFonts w:ascii="Georgia" w:hAnsi="Georgia"/>
          <w:sz w:val="22"/>
          <w:szCs w:val="22"/>
          <w:lang w:val="en-GB"/>
        </w:rPr>
      </w:pPr>
      <w:r>
        <w:rPr>
          <w:rFonts w:ascii="Georgia" w:hAnsi="Georgia"/>
          <w:sz w:val="22"/>
          <w:szCs w:val="22"/>
          <w:lang w:val="en-GB"/>
        </w:rPr>
        <w:t xml:space="preserve"> </w:t>
      </w:r>
    </w:p>
    <w:p w14:paraId="7F5E857D" w14:textId="77777777" w:rsidR="003B1465" w:rsidRDefault="003B1465">
      <w:pPr>
        <w:rPr>
          <w:b/>
          <w:bCs/>
          <w:sz w:val="18"/>
          <w:szCs w:val="18"/>
          <w:lang w:val="en-GB"/>
        </w:rPr>
      </w:pPr>
    </w:p>
    <w:p w14:paraId="6833FC93" w14:textId="77777777" w:rsidR="003B1465" w:rsidRDefault="003B1465">
      <w:pPr>
        <w:rPr>
          <w:b/>
          <w:bCs/>
          <w:sz w:val="18"/>
          <w:szCs w:val="18"/>
          <w:lang w:val="en-GB"/>
        </w:rPr>
      </w:pPr>
    </w:p>
    <w:p w14:paraId="2D6D9076" w14:textId="77777777" w:rsidR="003B1465" w:rsidRDefault="003B1465">
      <w:pPr>
        <w:rPr>
          <w:b/>
          <w:bCs/>
          <w:sz w:val="18"/>
          <w:szCs w:val="18"/>
          <w:lang w:val="en-GB"/>
        </w:rPr>
      </w:pPr>
    </w:p>
    <w:p w14:paraId="5F4BB869" w14:textId="77777777" w:rsidR="003B1465" w:rsidRDefault="003B1465">
      <w:pPr>
        <w:rPr>
          <w:b/>
          <w:bCs/>
          <w:sz w:val="18"/>
          <w:szCs w:val="18"/>
          <w:lang w:val="en-GB"/>
        </w:rPr>
      </w:pPr>
    </w:p>
    <w:p w14:paraId="76EE812A" w14:textId="77777777" w:rsidR="003B1465" w:rsidRDefault="003B1465">
      <w:pPr>
        <w:rPr>
          <w:b/>
          <w:bCs/>
          <w:sz w:val="18"/>
          <w:szCs w:val="18"/>
          <w:lang w:val="en-GB"/>
        </w:rPr>
      </w:pPr>
    </w:p>
    <w:p w14:paraId="36DE0D1D" w14:textId="77777777" w:rsidR="003B1465" w:rsidRDefault="003B1465">
      <w:pPr>
        <w:rPr>
          <w:b/>
          <w:bCs/>
          <w:sz w:val="18"/>
          <w:szCs w:val="18"/>
          <w:lang w:val="en-GB"/>
        </w:rPr>
      </w:pPr>
    </w:p>
    <w:p w14:paraId="7FA9D7E4" w14:textId="77777777" w:rsidR="003B1465" w:rsidRDefault="003B1465">
      <w:pPr>
        <w:rPr>
          <w:b/>
          <w:bCs/>
          <w:sz w:val="18"/>
          <w:szCs w:val="18"/>
          <w:lang w:val="en-GB"/>
        </w:rPr>
      </w:pPr>
    </w:p>
    <w:p w14:paraId="31CC352C" w14:textId="77777777" w:rsidR="003B1465" w:rsidRDefault="003B1465">
      <w:pPr>
        <w:rPr>
          <w:b/>
          <w:bCs/>
          <w:sz w:val="18"/>
          <w:szCs w:val="18"/>
          <w:lang w:val="en-GB"/>
        </w:rPr>
      </w:pPr>
    </w:p>
    <w:p w14:paraId="0220AFD5" w14:textId="77777777" w:rsidR="003B1465" w:rsidRDefault="003B1465">
      <w:pPr>
        <w:rPr>
          <w:b/>
          <w:bCs/>
          <w:sz w:val="18"/>
          <w:szCs w:val="18"/>
          <w:lang w:val="en-GB"/>
        </w:rPr>
      </w:pPr>
    </w:p>
    <w:p w14:paraId="3B061F7F" w14:textId="77777777" w:rsidR="003B1465" w:rsidRDefault="003B1465">
      <w:pPr>
        <w:rPr>
          <w:b/>
          <w:bCs/>
          <w:sz w:val="18"/>
          <w:szCs w:val="18"/>
          <w:lang w:val="en-GB"/>
        </w:rPr>
      </w:pPr>
    </w:p>
    <w:p w14:paraId="74F32FEA" w14:textId="77777777" w:rsidR="003B1465" w:rsidRDefault="003B1465">
      <w:pPr>
        <w:rPr>
          <w:b/>
          <w:bCs/>
          <w:sz w:val="18"/>
          <w:szCs w:val="18"/>
          <w:lang w:val="en-GB"/>
        </w:rPr>
      </w:pPr>
    </w:p>
    <w:p w14:paraId="3082209D" w14:textId="77777777" w:rsidR="003B1465" w:rsidRDefault="003B1465">
      <w:pPr>
        <w:rPr>
          <w:b/>
          <w:bCs/>
          <w:sz w:val="18"/>
          <w:szCs w:val="18"/>
          <w:lang w:val="en-GB"/>
        </w:rPr>
      </w:pPr>
    </w:p>
    <w:p w14:paraId="0B2A0393" w14:textId="77777777" w:rsidR="003B1465" w:rsidRDefault="003B1465">
      <w:pPr>
        <w:rPr>
          <w:b/>
          <w:bCs/>
          <w:sz w:val="18"/>
          <w:szCs w:val="18"/>
          <w:lang w:val="en-GB"/>
        </w:rPr>
      </w:pPr>
    </w:p>
    <w:p w14:paraId="65D7DE64" w14:textId="77777777" w:rsidR="003B1465" w:rsidRDefault="003B1465">
      <w:pPr>
        <w:rPr>
          <w:b/>
          <w:bCs/>
          <w:sz w:val="18"/>
          <w:szCs w:val="18"/>
          <w:lang w:val="en-GB"/>
        </w:rPr>
      </w:pPr>
    </w:p>
    <w:p w14:paraId="257B80D1" w14:textId="77777777" w:rsidR="003B1465" w:rsidRDefault="003B1465">
      <w:pPr>
        <w:rPr>
          <w:b/>
          <w:bCs/>
          <w:sz w:val="18"/>
          <w:szCs w:val="18"/>
          <w:lang w:val="en-GB"/>
        </w:rPr>
      </w:pPr>
    </w:p>
    <w:p w14:paraId="0E098747" w14:textId="77777777" w:rsidR="003B1465" w:rsidRDefault="003B1465">
      <w:pPr>
        <w:rPr>
          <w:b/>
          <w:bCs/>
          <w:sz w:val="18"/>
          <w:szCs w:val="18"/>
          <w:lang w:val="en-GB"/>
        </w:rPr>
      </w:pPr>
    </w:p>
    <w:p w14:paraId="1E976EDC" w14:textId="77777777" w:rsidR="003B1465" w:rsidRDefault="003B1465">
      <w:pPr>
        <w:rPr>
          <w:b/>
          <w:bCs/>
          <w:sz w:val="18"/>
          <w:szCs w:val="18"/>
          <w:lang w:val="en-GB"/>
        </w:rPr>
      </w:pPr>
    </w:p>
    <w:p w14:paraId="3284AD03" w14:textId="77777777" w:rsidR="003B1465" w:rsidRDefault="003B1465">
      <w:pPr>
        <w:rPr>
          <w:b/>
          <w:bCs/>
          <w:sz w:val="18"/>
          <w:szCs w:val="18"/>
          <w:lang w:val="en-GB"/>
        </w:rPr>
      </w:pPr>
    </w:p>
    <w:p w14:paraId="26EE23AF" w14:textId="77777777" w:rsidR="003B1465" w:rsidRDefault="003B1465">
      <w:pPr>
        <w:rPr>
          <w:b/>
          <w:bCs/>
          <w:sz w:val="18"/>
          <w:szCs w:val="18"/>
          <w:lang w:val="en-GB"/>
        </w:rPr>
      </w:pPr>
    </w:p>
    <w:p w14:paraId="18DBB104" w14:textId="77777777" w:rsidR="003B1465" w:rsidRDefault="003B1465">
      <w:pPr>
        <w:rPr>
          <w:b/>
          <w:bCs/>
          <w:sz w:val="18"/>
          <w:szCs w:val="18"/>
          <w:lang w:val="en-GB"/>
        </w:rPr>
      </w:pPr>
    </w:p>
    <w:p w14:paraId="3F22A206" w14:textId="77777777" w:rsidR="003B1465" w:rsidRDefault="003B1465">
      <w:pPr>
        <w:rPr>
          <w:b/>
          <w:bCs/>
          <w:sz w:val="18"/>
          <w:szCs w:val="18"/>
          <w:lang w:val="en-GB"/>
        </w:rPr>
      </w:pPr>
    </w:p>
    <w:p w14:paraId="2EAE832B" w14:textId="77777777" w:rsidR="003B1465" w:rsidRDefault="003B1465">
      <w:pPr>
        <w:rPr>
          <w:b/>
          <w:bCs/>
          <w:sz w:val="18"/>
          <w:szCs w:val="18"/>
          <w:lang w:val="en-GB"/>
        </w:rPr>
      </w:pPr>
    </w:p>
    <w:p w14:paraId="77EACAEE" w14:textId="77777777" w:rsidR="003B1465" w:rsidRDefault="003B1465">
      <w:pPr>
        <w:rPr>
          <w:b/>
          <w:bCs/>
          <w:sz w:val="18"/>
          <w:szCs w:val="18"/>
          <w:lang w:val="en-GB"/>
        </w:rPr>
      </w:pPr>
    </w:p>
    <w:p w14:paraId="05780327" w14:textId="77777777" w:rsidR="003B1465" w:rsidRDefault="003B1465">
      <w:pPr>
        <w:rPr>
          <w:b/>
          <w:bCs/>
          <w:sz w:val="18"/>
          <w:szCs w:val="18"/>
          <w:lang w:val="en-GB"/>
        </w:rPr>
      </w:pPr>
    </w:p>
    <w:p w14:paraId="681D97DA" w14:textId="77777777" w:rsidR="003B1465" w:rsidRDefault="003B1465">
      <w:pPr>
        <w:rPr>
          <w:b/>
          <w:bCs/>
          <w:sz w:val="18"/>
          <w:szCs w:val="18"/>
          <w:lang w:val="en-GB"/>
        </w:rPr>
      </w:pPr>
    </w:p>
    <w:p w14:paraId="5257783C" w14:textId="77777777" w:rsidR="003B1465" w:rsidRDefault="003B1465">
      <w:pPr>
        <w:rPr>
          <w:b/>
          <w:bCs/>
          <w:sz w:val="18"/>
          <w:szCs w:val="18"/>
          <w:lang w:val="en-GB"/>
        </w:rPr>
      </w:pPr>
    </w:p>
    <w:p w14:paraId="00AC812C" w14:textId="77777777" w:rsidR="003B1465" w:rsidRDefault="003B1465">
      <w:pPr>
        <w:rPr>
          <w:b/>
          <w:bCs/>
          <w:sz w:val="18"/>
          <w:szCs w:val="18"/>
          <w:lang w:val="en-GB"/>
        </w:rPr>
      </w:pPr>
    </w:p>
    <w:p w14:paraId="74E4339F" w14:textId="77777777" w:rsidR="003B1465" w:rsidRDefault="003B1465">
      <w:pPr>
        <w:rPr>
          <w:b/>
          <w:bCs/>
          <w:sz w:val="18"/>
          <w:szCs w:val="18"/>
          <w:lang w:val="en-GB"/>
        </w:rPr>
      </w:pPr>
    </w:p>
    <w:p w14:paraId="719D5545" w14:textId="77777777" w:rsidR="003B1465" w:rsidRDefault="003B1465">
      <w:pPr>
        <w:rPr>
          <w:b/>
          <w:bCs/>
          <w:sz w:val="18"/>
          <w:szCs w:val="18"/>
          <w:lang w:val="en-GB"/>
        </w:rPr>
      </w:pPr>
    </w:p>
    <w:p w14:paraId="3BDD1CD8" w14:textId="77777777" w:rsidR="003B1465" w:rsidRDefault="003B1465">
      <w:pPr>
        <w:rPr>
          <w:b/>
          <w:bCs/>
          <w:sz w:val="18"/>
          <w:szCs w:val="18"/>
          <w:lang w:val="en-GB"/>
        </w:rPr>
      </w:pPr>
    </w:p>
    <w:p w14:paraId="2CA87026" w14:textId="77777777" w:rsidR="003B1465" w:rsidRDefault="003B1465">
      <w:pPr>
        <w:rPr>
          <w:b/>
          <w:bCs/>
          <w:sz w:val="18"/>
          <w:szCs w:val="18"/>
          <w:lang w:val="en-GB"/>
        </w:rPr>
      </w:pPr>
    </w:p>
    <w:p w14:paraId="54E327F0" w14:textId="77777777" w:rsidR="003B1465" w:rsidRDefault="003B1465">
      <w:pPr>
        <w:rPr>
          <w:b/>
          <w:bCs/>
          <w:sz w:val="18"/>
          <w:szCs w:val="18"/>
          <w:lang w:val="en-GB"/>
        </w:rPr>
      </w:pPr>
    </w:p>
    <w:p w14:paraId="297FFCA1" w14:textId="77777777" w:rsidR="003B1465" w:rsidRDefault="003B1465">
      <w:pPr>
        <w:rPr>
          <w:b/>
          <w:bCs/>
          <w:sz w:val="18"/>
          <w:szCs w:val="18"/>
          <w:lang w:val="en-GB"/>
        </w:rPr>
      </w:pPr>
    </w:p>
    <w:p w14:paraId="2E0B692E" w14:textId="77777777" w:rsidR="003B1465" w:rsidRDefault="003B1465">
      <w:pPr>
        <w:rPr>
          <w:b/>
          <w:bCs/>
          <w:sz w:val="18"/>
          <w:szCs w:val="18"/>
          <w:lang w:val="en-GB"/>
        </w:rPr>
      </w:pPr>
    </w:p>
    <w:p w14:paraId="06CEE880" w14:textId="77777777" w:rsidR="003B1465" w:rsidRDefault="003B1465">
      <w:pPr>
        <w:rPr>
          <w:b/>
          <w:bCs/>
          <w:sz w:val="18"/>
          <w:szCs w:val="18"/>
          <w:lang w:val="en-GB"/>
        </w:rPr>
      </w:pPr>
    </w:p>
    <w:p w14:paraId="4ABA215C" w14:textId="77777777" w:rsidR="003B1465" w:rsidRDefault="003B1465">
      <w:pPr>
        <w:rPr>
          <w:b/>
          <w:bCs/>
          <w:sz w:val="18"/>
          <w:szCs w:val="18"/>
          <w:lang w:val="en-GB"/>
        </w:rPr>
      </w:pPr>
    </w:p>
    <w:p w14:paraId="619E9C5D" w14:textId="77777777" w:rsidR="003B1465" w:rsidRDefault="00EB0C2A">
      <w:pPr>
        <w:rPr>
          <w:rFonts w:ascii="Georgia" w:hAnsi="Georgia"/>
          <w:lang w:val="en-GB"/>
        </w:rPr>
      </w:pPr>
      <w:r>
        <w:rPr>
          <w:rFonts w:ascii="Georgia" w:hAnsi="Georgia"/>
          <w:b/>
          <w:bCs/>
          <w:sz w:val="18"/>
          <w:szCs w:val="18"/>
          <w:lang w:val="en-GB"/>
        </w:rPr>
        <w:t>Figure 9.</w:t>
      </w:r>
      <w:r>
        <w:rPr>
          <w:rFonts w:ascii="Georgia" w:hAnsi="Georgia"/>
          <w:sz w:val="18"/>
          <w:szCs w:val="18"/>
          <w:lang w:val="en-GB"/>
        </w:rPr>
        <w:t xml:space="preserve"> The TWSC addresses SDGs 4, 6, 8, 12, 13, 14, 15 and 17. </w:t>
      </w:r>
    </w:p>
    <w:p w14:paraId="1CE182BD" w14:textId="77777777" w:rsidR="003B1465" w:rsidRDefault="003B1465">
      <w:pPr>
        <w:spacing w:after="170" w:line="340" w:lineRule="exact"/>
        <w:rPr>
          <w:rFonts w:ascii="Georgia" w:hAnsi="Georgia" w:cs="Arial"/>
          <w:color w:val="000000"/>
          <w:sz w:val="22"/>
          <w:szCs w:val="22"/>
          <w:lang w:val="en-GB"/>
        </w:rPr>
      </w:pPr>
    </w:p>
    <w:p w14:paraId="1261562B" w14:textId="77777777" w:rsidR="003B1465" w:rsidRDefault="003B1465">
      <w:pPr>
        <w:spacing w:after="170" w:line="340" w:lineRule="exact"/>
        <w:rPr>
          <w:rFonts w:ascii="Georgia" w:hAnsi="Georgia" w:cs="Arial"/>
          <w:color w:val="000000"/>
          <w:sz w:val="22"/>
          <w:szCs w:val="22"/>
          <w:lang w:val="en-GB"/>
        </w:rPr>
      </w:pPr>
    </w:p>
    <w:p w14:paraId="3B336A5E" w14:textId="77777777" w:rsidR="003B1465" w:rsidRDefault="003B1465">
      <w:pPr>
        <w:spacing w:after="170" w:line="340" w:lineRule="exact"/>
        <w:rPr>
          <w:rFonts w:ascii="Georgia" w:hAnsi="Georgia" w:cs="Arial"/>
          <w:color w:val="000000"/>
          <w:sz w:val="22"/>
          <w:szCs w:val="22"/>
          <w:lang w:val="en-GB"/>
        </w:rPr>
      </w:pPr>
    </w:p>
    <w:p w14:paraId="3E845B36" w14:textId="77777777" w:rsidR="003B1465" w:rsidRDefault="003B1465">
      <w:pPr>
        <w:spacing w:after="170" w:line="340" w:lineRule="exact"/>
        <w:rPr>
          <w:rFonts w:ascii="Georgia" w:hAnsi="Georgia" w:cs="Arial"/>
          <w:color w:val="000000"/>
          <w:sz w:val="22"/>
          <w:szCs w:val="22"/>
          <w:lang w:val="en-GB"/>
        </w:rPr>
      </w:pPr>
    </w:p>
    <w:p w14:paraId="76ABEFE5" w14:textId="77777777" w:rsidR="003B1465" w:rsidRDefault="003B1465">
      <w:pPr>
        <w:spacing w:after="170" w:line="340" w:lineRule="exact"/>
        <w:rPr>
          <w:rFonts w:ascii="Georgia" w:hAnsi="Georgia" w:cs="Arial"/>
          <w:color w:val="000000"/>
          <w:sz w:val="22"/>
          <w:szCs w:val="22"/>
          <w:lang w:val="en-GB"/>
        </w:rPr>
      </w:pPr>
    </w:p>
    <w:p w14:paraId="3D1F16C2" w14:textId="77777777" w:rsidR="003B1465" w:rsidRDefault="003B1465">
      <w:pPr>
        <w:spacing w:after="170" w:line="340" w:lineRule="exact"/>
        <w:rPr>
          <w:rFonts w:ascii="Georgia" w:hAnsi="Georgia" w:cs="Arial"/>
          <w:color w:val="000000"/>
          <w:sz w:val="22"/>
          <w:szCs w:val="22"/>
          <w:lang w:val="en-GB"/>
        </w:rPr>
      </w:pPr>
    </w:p>
    <w:p w14:paraId="6CB8DFF9" w14:textId="77777777" w:rsidR="003B1465" w:rsidRDefault="003B1465">
      <w:pPr>
        <w:spacing w:after="170" w:line="340" w:lineRule="exact"/>
        <w:rPr>
          <w:rFonts w:ascii="Georgia" w:hAnsi="Georgia" w:cs="Arial"/>
          <w:color w:val="000000"/>
          <w:sz w:val="22"/>
          <w:szCs w:val="22"/>
          <w:lang w:val="en-GB"/>
        </w:rPr>
      </w:pPr>
    </w:p>
    <w:p w14:paraId="0B7548F3" w14:textId="77777777" w:rsidR="003B1465" w:rsidRDefault="003B1465">
      <w:pPr>
        <w:spacing w:after="170" w:line="340" w:lineRule="exact"/>
        <w:rPr>
          <w:rFonts w:ascii="Georgia" w:hAnsi="Georgia" w:cs="Arial"/>
          <w:color w:val="000000"/>
          <w:sz w:val="22"/>
          <w:szCs w:val="22"/>
          <w:lang w:val="en-GB"/>
        </w:rPr>
      </w:pPr>
    </w:p>
    <w:p w14:paraId="2D7C3E90" w14:textId="77777777" w:rsidR="003B1465" w:rsidRDefault="003B1465">
      <w:pPr>
        <w:spacing w:after="170" w:line="340" w:lineRule="exact"/>
        <w:rPr>
          <w:rFonts w:ascii="Georgia" w:hAnsi="Georgia" w:cs="Arial"/>
          <w:color w:val="000000"/>
          <w:sz w:val="22"/>
          <w:szCs w:val="22"/>
          <w:lang w:val="en-GB"/>
        </w:rPr>
      </w:pPr>
    </w:p>
    <w:p w14:paraId="1278DB34" w14:textId="77777777" w:rsidR="003B1465" w:rsidRDefault="003B1465">
      <w:pPr>
        <w:spacing w:after="170" w:line="340" w:lineRule="exact"/>
        <w:rPr>
          <w:rFonts w:ascii="Georgia" w:hAnsi="Georgia" w:cs="Arial"/>
          <w:color w:val="000000"/>
          <w:sz w:val="22"/>
          <w:szCs w:val="22"/>
          <w:lang w:val="en-GB"/>
        </w:rPr>
      </w:pPr>
    </w:p>
    <w:p w14:paraId="417E18E8" w14:textId="77777777" w:rsidR="003B1465" w:rsidRDefault="003B1465">
      <w:pPr>
        <w:spacing w:after="170" w:line="340" w:lineRule="exact"/>
        <w:rPr>
          <w:rFonts w:ascii="Georgia" w:hAnsi="Georgia" w:cs="Arial"/>
          <w:color w:val="000000"/>
          <w:sz w:val="22"/>
          <w:szCs w:val="22"/>
          <w:lang w:val="en-GB"/>
        </w:rPr>
      </w:pPr>
    </w:p>
    <w:p w14:paraId="1D8E4CE8" w14:textId="77777777" w:rsidR="003B1465" w:rsidRDefault="003B1465">
      <w:pPr>
        <w:spacing w:after="170" w:line="340" w:lineRule="exact"/>
        <w:rPr>
          <w:rFonts w:ascii="Georgia" w:hAnsi="Georgia" w:cs="Arial"/>
          <w:color w:val="000000"/>
          <w:sz w:val="22"/>
          <w:szCs w:val="22"/>
          <w:lang w:val="en-GB"/>
        </w:rPr>
      </w:pPr>
    </w:p>
    <w:p w14:paraId="772924D6" w14:textId="77777777" w:rsidR="003B1465" w:rsidRDefault="003B1465">
      <w:pPr>
        <w:spacing w:after="170" w:line="340" w:lineRule="exact"/>
        <w:rPr>
          <w:rFonts w:ascii="Georgia" w:hAnsi="Georgia" w:cs="Arial"/>
          <w:color w:val="000000"/>
          <w:sz w:val="22"/>
          <w:szCs w:val="22"/>
          <w:lang w:val="en-GB"/>
        </w:rPr>
      </w:pPr>
    </w:p>
    <w:p w14:paraId="00772DAB" w14:textId="77777777" w:rsidR="003B1465" w:rsidRDefault="003B1465">
      <w:pPr>
        <w:spacing w:after="170" w:line="340" w:lineRule="exact"/>
        <w:rPr>
          <w:rFonts w:ascii="Georgia" w:hAnsi="Georgia" w:cs="Arial"/>
          <w:color w:val="000000"/>
          <w:sz w:val="22"/>
          <w:szCs w:val="22"/>
          <w:lang w:val="en-GB"/>
        </w:rPr>
      </w:pPr>
    </w:p>
    <w:p w14:paraId="771F996A" w14:textId="77777777" w:rsidR="003B1465" w:rsidRDefault="003B1465">
      <w:pPr>
        <w:spacing w:after="170" w:line="340" w:lineRule="exact"/>
        <w:rPr>
          <w:rFonts w:ascii="Georgia" w:hAnsi="Georgia" w:cs="Arial"/>
          <w:color w:val="000000"/>
          <w:sz w:val="22"/>
          <w:szCs w:val="22"/>
          <w:lang w:val="en-GB"/>
        </w:rPr>
      </w:pPr>
    </w:p>
    <w:p w14:paraId="124D5C5E" w14:textId="77777777" w:rsidR="003B1465" w:rsidRDefault="003B1465">
      <w:pPr>
        <w:spacing w:after="170" w:line="340" w:lineRule="exact"/>
        <w:rPr>
          <w:rFonts w:ascii="Georgia" w:hAnsi="Georgia" w:cs="Arial"/>
          <w:color w:val="000000"/>
          <w:sz w:val="22"/>
          <w:szCs w:val="22"/>
          <w:lang w:val="en-GB"/>
        </w:rPr>
      </w:pPr>
    </w:p>
    <w:p w14:paraId="3CDD2D88" w14:textId="77777777" w:rsidR="003B1465" w:rsidRDefault="003B1465">
      <w:pPr>
        <w:spacing w:after="170" w:line="340" w:lineRule="exact"/>
        <w:rPr>
          <w:rFonts w:ascii="Georgia" w:hAnsi="Georgia" w:cs="Arial"/>
          <w:color w:val="000000"/>
          <w:sz w:val="22"/>
          <w:szCs w:val="22"/>
          <w:lang w:val="en-GB"/>
        </w:rPr>
      </w:pPr>
    </w:p>
    <w:p w14:paraId="0C289AC4" w14:textId="77777777" w:rsidR="003B1465" w:rsidRDefault="003B1465">
      <w:pPr>
        <w:spacing w:after="170" w:line="340" w:lineRule="exact"/>
        <w:rPr>
          <w:rFonts w:ascii="Georgia" w:hAnsi="Georgia" w:cs="Arial"/>
          <w:color w:val="000000"/>
          <w:sz w:val="22"/>
          <w:szCs w:val="22"/>
          <w:lang w:val="en-GB"/>
        </w:rPr>
      </w:pPr>
    </w:p>
    <w:p w14:paraId="0CC61B50" w14:textId="77777777" w:rsidR="003B1465" w:rsidRDefault="00EB0C2A" w:rsidP="00AA0202">
      <w:pPr>
        <w:numPr>
          <w:ilvl w:val="0"/>
          <w:numId w:val="68"/>
        </w:numPr>
        <w:spacing w:before="340" w:after="340" w:line="276" w:lineRule="auto"/>
        <w:contextualSpacing/>
        <w:outlineLvl w:val="0"/>
        <w:rPr>
          <w:rFonts w:ascii="Arial" w:eastAsiaTheme="minorHAnsi" w:hAnsi="Arial" w:cs="Arial"/>
          <w:b/>
          <w:color w:val="00B7E5"/>
          <w:sz w:val="48"/>
          <w:szCs w:val="48"/>
          <w:lang w:val="en-GB"/>
        </w:rPr>
      </w:pPr>
      <w:bookmarkStart w:id="991" w:name="_Toc94803928"/>
      <w:commentRangeStart w:id="992"/>
      <w:r>
        <w:rPr>
          <w:rFonts w:ascii="Arial" w:eastAsiaTheme="minorHAnsi" w:hAnsi="Arial" w:cs="Arial"/>
          <w:b/>
          <w:color w:val="00B7E5"/>
          <w:sz w:val="48"/>
          <w:szCs w:val="48"/>
          <w:lang w:val="en-GB"/>
        </w:rPr>
        <w:t>Abbreviations</w:t>
      </w:r>
      <w:bookmarkEnd w:id="991"/>
      <w:commentRangeEnd w:id="992"/>
      <w:r w:rsidR="00F3108A">
        <w:rPr>
          <w:rStyle w:val="Kommentarzeichen"/>
          <w:lang w:val="de-DE" w:eastAsia="de-DE"/>
        </w:rPr>
        <w:commentReference w:id="992"/>
      </w:r>
    </w:p>
    <w:p w14:paraId="271271D4" w14:textId="77777777" w:rsidR="003B1465" w:rsidRDefault="003B1465">
      <w:pPr>
        <w:spacing w:after="170"/>
        <w:rPr>
          <w:rFonts w:ascii="Georgia" w:hAnsi="Georgia" w:cs="Arial"/>
          <w:color w:val="000000"/>
          <w:sz w:val="22"/>
          <w:szCs w:val="22"/>
          <w:lang w:val="en-GB"/>
        </w:rPr>
      </w:pPr>
    </w:p>
    <w:p w14:paraId="09A59A7A" w14:textId="77777777" w:rsidR="003B1465" w:rsidRDefault="00EB0C2A">
      <w:pPr>
        <w:spacing w:after="170"/>
        <w:rPr>
          <w:rFonts w:ascii="Georgia" w:hAnsi="Georgia" w:cs="Arial"/>
          <w:color w:val="000000"/>
          <w:sz w:val="22"/>
          <w:szCs w:val="22"/>
          <w:lang w:val="en-GB"/>
        </w:rPr>
      </w:pPr>
      <w:r>
        <w:rPr>
          <w:rFonts w:ascii="Georgia" w:eastAsiaTheme="minorHAnsi" w:hAnsi="Georgia" w:cs="Rotis Sans Serif Std"/>
          <w:color w:val="000000" w:themeColor="text1"/>
          <w:sz w:val="22"/>
          <w:szCs w:val="22"/>
          <w:lang w:val="en-GB"/>
        </w:rPr>
        <w:t>CCAS</w:t>
      </w:r>
      <w:r>
        <w:rPr>
          <w:rFonts w:ascii="Georgia" w:eastAsiaTheme="minorHAnsi" w:hAnsi="Georgia" w:cs="Rotis Sans Serif Std"/>
          <w:color w:val="000000" w:themeColor="text1"/>
          <w:sz w:val="22"/>
          <w:szCs w:val="22"/>
          <w:lang w:val="en-GB"/>
        </w:rPr>
        <w:tab/>
        <w:t>Trilateral Climate Change Adaptation Strategy</w:t>
      </w:r>
    </w:p>
    <w:p w14:paraId="3123E03C" w14:textId="77777777" w:rsidR="003B1465" w:rsidRDefault="00EB0C2A">
      <w:pPr>
        <w:spacing w:after="170"/>
        <w:rPr>
          <w:rFonts w:ascii="Georgia" w:hAnsi="Georgia" w:cs="Arial"/>
          <w:color w:val="000000"/>
          <w:sz w:val="22"/>
          <w:szCs w:val="22"/>
          <w:lang w:val="en-GB"/>
        </w:rPr>
      </w:pPr>
      <w:r>
        <w:rPr>
          <w:rFonts w:ascii="Georgia" w:hAnsi="Georgia" w:cs="Arial"/>
          <w:color w:val="000000"/>
          <w:sz w:val="22"/>
          <w:szCs w:val="22"/>
          <w:lang w:val="en-GB"/>
        </w:rPr>
        <w:t>CVI</w:t>
      </w:r>
      <w:r>
        <w:rPr>
          <w:rFonts w:ascii="Georgia" w:hAnsi="Georgia" w:cs="Arial"/>
          <w:color w:val="000000"/>
          <w:sz w:val="22"/>
          <w:szCs w:val="22"/>
          <w:lang w:val="en-GB"/>
        </w:rPr>
        <w:tab/>
        <w:t>Climate Vulnerability Analysis</w:t>
      </w:r>
    </w:p>
    <w:p w14:paraId="485E3430" w14:textId="77777777" w:rsidR="003B1465" w:rsidRDefault="00EB0C2A">
      <w:pPr>
        <w:spacing w:after="170"/>
        <w:rPr>
          <w:rFonts w:ascii="Georgia" w:hAnsi="Georgia" w:cs="Arial"/>
          <w:color w:val="000000"/>
          <w:sz w:val="22"/>
          <w:szCs w:val="22"/>
          <w:lang w:val="en-GB"/>
        </w:rPr>
      </w:pPr>
      <w:r>
        <w:rPr>
          <w:rFonts w:ascii="Georgia" w:hAnsi="Georgia" w:cs="Arial"/>
          <w:color w:val="000000"/>
          <w:sz w:val="22"/>
          <w:szCs w:val="22"/>
          <w:lang w:val="en-GB"/>
        </w:rPr>
        <w:t>CWSS</w:t>
      </w:r>
      <w:r>
        <w:rPr>
          <w:rFonts w:ascii="Georgia" w:hAnsi="Georgia" w:cs="Arial"/>
          <w:color w:val="000000"/>
          <w:sz w:val="22"/>
          <w:szCs w:val="22"/>
          <w:lang w:val="en-GB"/>
        </w:rPr>
        <w:tab/>
        <w:t>Common Wadden Sea Secretariat</w:t>
      </w:r>
    </w:p>
    <w:p w14:paraId="6104FFD5" w14:textId="77777777" w:rsidR="003B1465" w:rsidRDefault="00EB0C2A">
      <w:pPr>
        <w:spacing w:after="170"/>
        <w:rPr>
          <w:rFonts w:ascii="Georgia" w:hAnsi="Georgia" w:cs="Arial"/>
          <w:color w:val="000000"/>
          <w:sz w:val="22"/>
          <w:szCs w:val="22"/>
          <w:lang w:val="en-GB"/>
        </w:rPr>
      </w:pPr>
      <w:r>
        <w:rPr>
          <w:rFonts w:ascii="Georgia" w:hAnsi="Georgia" w:cs="Arial"/>
          <w:color w:val="000000"/>
          <w:sz w:val="22"/>
          <w:szCs w:val="22"/>
          <w:lang w:val="en-GB"/>
        </w:rPr>
        <w:t>EU</w:t>
      </w:r>
      <w:r>
        <w:rPr>
          <w:rFonts w:ascii="Georgia" w:hAnsi="Georgia" w:cs="Arial"/>
          <w:color w:val="000000"/>
          <w:sz w:val="22"/>
          <w:szCs w:val="22"/>
          <w:lang w:val="en-GB"/>
        </w:rPr>
        <w:tab/>
        <w:t>European Union</w:t>
      </w:r>
    </w:p>
    <w:p w14:paraId="17D78BE3" w14:textId="77777777" w:rsidR="003B1465" w:rsidRDefault="00EB0C2A">
      <w:pPr>
        <w:spacing w:after="170"/>
        <w:ind w:left="708" w:hanging="708"/>
        <w:rPr>
          <w:rFonts w:ascii="Georgia" w:hAnsi="Georgia" w:cs="Arial"/>
          <w:color w:val="000000"/>
          <w:sz w:val="22"/>
          <w:szCs w:val="22"/>
          <w:lang w:val="en-GB"/>
        </w:rPr>
      </w:pPr>
      <w:r>
        <w:rPr>
          <w:rFonts w:ascii="Georgia" w:hAnsi="Georgia" w:cs="Arial"/>
          <w:color w:val="000000"/>
          <w:sz w:val="22"/>
          <w:szCs w:val="22"/>
          <w:lang w:val="en-GB"/>
        </w:rPr>
        <w:t>NGO</w:t>
      </w:r>
      <w:r>
        <w:rPr>
          <w:rFonts w:ascii="Georgia" w:hAnsi="Georgia" w:cs="Arial"/>
          <w:color w:val="000000"/>
          <w:sz w:val="22"/>
          <w:szCs w:val="22"/>
          <w:lang w:val="en-GB"/>
        </w:rPr>
        <w:tab/>
        <w:t>Non-governmental organisation</w:t>
      </w:r>
    </w:p>
    <w:p w14:paraId="431E4075" w14:textId="77777777" w:rsidR="003B1465" w:rsidRDefault="00EB0C2A">
      <w:pPr>
        <w:spacing w:after="170"/>
        <w:rPr>
          <w:rFonts w:ascii="Georgia" w:hAnsi="Georgia" w:cs="Arial"/>
          <w:color w:val="000000"/>
          <w:sz w:val="22"/>
          <w:szCs w:val="22"/>
          <w:lang w:val="en-GB"/>
        </w:rPr>
      </w:pPr>
      <w:r>
        <w:rPr>
          <w:rFonts w:ascii="Georgia" w:eastAsia="Calibri" w:hAnsi="Georgia" w:cs="Arial"/>
          <w:sz w:val="22"/>
          <w:szCs w:val="22"/>
          <w:lang w:val="en-GB"/>
        </w:rPr>
        <w:t xml:space="preserve">OUV </w:t>
      </w:r>
      <w:r>
        <w:rPr>
          <w:rFonts w:ascii="Georgia" w:eastAsia="Calibri" w:hAnsi="Georgia" w:cs="Arial"/>
          <w:sz w:val="22"/>
          <w:szCs w:val="22"/>
          <w:lang w:val="en-GB"/>
        </w:rPr>
        <w:tab/>
      </w:r>
      <w:r>
        <w:rPr>
          <w:rFonts w:ascii="Georgia" w:hAnsi="Georgia" w:cs="Arial"/>
          <w:color w:val="000000"/>
          <w:sz w:val="22"/>
          <w:szCs w:val="22"/>
          <w:lang w:val="en-GB"/>
        </w:rPr>
        <w:t>Outstanding Universal Value</w:t>
      </w:r>
    </w:p>
    <w:p w14:paraId="7A9B9CCC" w14:textId="77777777" w:rsidR="003B1465" w:rsidRDefault="00EB0C2A">
      <w:pPr>
        <w:spacing w:after="170"/>
        <w:rPr>
          <w:rFonts w:ascii="Georgia" w:eastAsia="Calibri" w:hAnsi="Georgia" w:cs="Arial"/>
          <w:sz w:val="22"/>
          <w:szCs w:val="22"/>
          <w:lang w:val="en-GB"/>
        </w:rPr>
      </w:pPr>
      <w:r>
        <w:rPr>
          <w:rFonts w:ascii="Georgia" w:eastAsia="Calibri" w:hAnsi="Georgia" w:cs="Arial"/>
          <w:sz w:val="22"/>
          <w:szCs w:val="22"/>
          <w:lang w:val="en-GB"/>
        </w:rPr>
        <w:t xml:space="preserve">QSR </w:t>
      </w:r>
      <w:r>
        <w:rPr>
          <w:rFonts w:ascii="Georgia" w:eastAsia="Calibri" w:hAnsi="Georgia" w:cs="Arial"/>
          <w:sz w:val="22"/>
          <w:szCs w:val="22"/>
          <w:lang w:val="en-GB"/>
        </w:rPr>
        <w:tab/>
        <w:t>Quality Status Report</w:t>
      </w:r>
    </w:p>
    <w:p w14:paraId="3EDB2536" w14:textId="77777777" w:rsidR="003B1465" w:rsidRDefault="00EB0C2A">
      <w:pPr>
        <w:spacing w:after="170"/>
        <w:ind w:left="708" w:hanging="708"/>
        <w:rPr>
          <w:rFonts w:ascii="Georgia" w:hAnsi="Georgia" w:cs="Arial"/>
          <w:color w:val="000000"/>
          <w:sz w:val="22"/>
          <w:szCs w:val="22"/>
          <w:lang w:val="en-GB"/>
        </w:rPr>
      </w:pPr>
      <w:r>
        <w:rPr>
          <w:rFonts w:ascii="Georgia" w:hAnsi="Georgia" w:cs="Arial"/>
          <w:color w:val="000000"/>
          <w:sz w:val="22"/>
          <w:szCs w:val="22"/>
          <w:lang w:val="en-GB"/>
        </w:rPr>
        <w:t>SDGs</w:t>
      </w:r>
      <w:r>
        <w:rPr>
          <w:rFonts w:ascii="Georgia" w:hAnsi="Georgia" w:cs="Arial"/>
          <w:color w:val="000000"/>
          <w:sz w:val="22"/>
          <w:szCs w:val="22"/>
          <w:lang w:val="en-GB"/>
        </w:rPr>
        <w:tab/>
        <w:t>United Nations Sustainable Development Goals</w:t>
      </w:r>
    </w:p>
    <w:p w14:paraId="782F600E" w14:textId="77777777" w:rsidR="003B1465" w:rsidRDefault="00EB0C2A">
      <w:pPr>
        <w:spacing w:after="170"/>
        <w:rPr>
          <w:rFonts w:ascii="Georgia" w:hAnsi="Georgia" w:cs="Arial"/>
          <w:color w:val="000000"/>
          <w:sz w:val="22"/>
          <w:szCs w:val="22"/>
          <w:lang w:val="en-GB"/>
        </w:rPr>
      </w:pPr>
      <w:r>
        <w:rPr>
          <w:rFonts w:ascii="Georgia" w:hAnsi="Georgia" w:cs="Arial"/>
          <w:color w:val="000000"/>
          <w:sz w:val="22"/>
          <w:szCs w:val="22"/>
          <w:lang w:val="en-GB"/>
        </w:rPr>
        <w:t xml:space="preserve">SIMP </w:t>
      </w:r>
      <w:r>
        <w:rPr>
          <w:rFonts w:ascii="Georgia" w:hAnsi="Georgia" w:cs="Arial"/>
          <w:color w:val="000000"/>
          <w:sz w:val="22"/>
          <w:szCs w:val="22"/>
          <w:lang w:val="en-GB"/>
        </w:rPr>
        <w:tab/>
        <w:t>Single integrated management plan</w:t>
      </w:r>
    </w:p>
    <w:p w14:paraId="4C84F850"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TGC </w:t>
      </w:r>
      <w:r>
        <w:rPr>
          <w:rFonts w:ascii="Georgia" w:hAnsi="Georgia" w:cs="Arial"/>
          <w:color w:val="000000"/>
          <w:sz w:val="22"/>
          <w:szCs w:val="22"/>
          <w:lang w:val="en-GB"/>
        </w:rPr>
        <w:tab/>
        <w:t>Trilateral Governmental Conference</w:t>
      </w:r>
    </w:p>
    <w:p w14:paraId="2436FF63" w14:textId="77777777" w:rsidR="003B1465" w:rsidRDefault="00EB0C2A">
      <w:pPr>
        <w:spacing w:after="170"/>
        <w:rPr>
          <w:rFonts w:ascii="Georgia" w:hAnsi="Georgia" w:cs="Arial"/>
          <w:color w:val="000000"/>
          <w:sz w:val="22"/>
          <w:szCs w:val="22"/>
          <w:lang w:val="en-GB"/>
        </w:rPr>
      </w:pPr>
      <w:r>
        <w:rPr>
          <w:rFonts w:ascii="Georgia" w:hAnsi="Georgia" w:cs="Arial"/>
          <w:color w:val="000000"/>
          <w:sz w:val="22"/>
          <w:szCs w:val="22"/>
          <w:lang w:val="en-GB"/>
        </w:rPr>
        <w:t>TMAP</w:t>
      </w:r>
      <w:r>
        <w:rPr>
          <w:rFonts w:ascii="Georgia" w:hAnsi="Georgia" w:cs="Arial"/>
          <w:color w:val="000000"/>
          <w:sz w:val="22"/>
          <w:szCs w:val="22"/>
          <w:lang w:val="en-GB"/>
        </w:rPr>
        <w:tab/>
        <w:t>Trilateral Monitoring and Assessment Programme</w:t>
      </w:r>
    </w:p>
    <w:p w14:paraId="6CF04923" w14:textId="77777777" w:rsidR="003B1465" w:rsidRDefault="00EB0C2A">
      <w:pPr>
        <w:spacing w:after="170"/>
        <w:rPr>
          <w:rFonts w:ascii="Georgia" w:hAnsi="Georgia" w:cs="Arial"/>
          <w:color w:val="000000"/>
          <w:sz w:val="22"/>
          <w:szCs w:val="22"/>
          <w:lang w:val="en-GB"/>
        </w:rPr>
      </w:pPr>
      <w:r>
        <w:rPr>
          <w:rFonts w:ascii="Georgia" w:hAnsi="Georgia" w:cs="Arial"/>
          <w:color w:val="000000"/>
          <w:sz w:val="22"/>
          <w:szCs w:val="22"/>
          <w:lang w:val="en-GB"/>
        </w:rPr>
        <w:t>TPC</w:t>
      </w:r>
      <w:r>
        <w:rPr>
          <w:rFonts w:ascii="Georgia" w:hAnsi="Georgia" w:cs="Arial"/>
          <w:color w:val="000000"/>
          <w:sz w:val="22"/>
          <w:szCs w:val="22"/>
          <w:lang w:val="en-GB"/>
        </w:rPr>
        <w:tab/>
        <w:t>Trilateral Programming Committee</w:t>
      </w:r>
    </w:p>
    <w:p w14:paraId="5932AB31" w14:textId="77777777" w:rsidR="003B1465" w:rsidRDefault="00EB0C2A">
      <w:pPr>
        <w:spacing w:after="170"/>
        <w:rPr>
          <w:rFonts w:ascii="Georgia" w:eastAsia="Calibri" w:hAnsi="Georgia" w:cs="Arial"/>
          <w:sz w:val="22"/>
          <w:szCs w:val="22"/>
          <w:lang w:val="en-GB"/>
        </w:rPr>
      </w:pPr>
      <w:r>
        <w:rPr>
          <w:rFonts w:ascii="Georgia" w:hAnsi="Georgia" w:cs="Arial"/>
          <w:color w:val="000000"/>
          <w:sz w:val="22"/>
          <w:szCs w:val="22"/>
          <w:lang w:val="en-GB"/>
        </w:rPr>
        <w:t xml:space="preserve">TWSC </w:t>
      </w:r>
      <w:r>
        <w:rPr>
          <w:rFonts w:ascii="Georgia" w:eastAsia="Calibri" w:hAnsi="Georgia" w:cs="Arial"/>
          <w:sz w:val="22"/>
          <w:szCs w:val="22"/>
          <w:lang w:val="en-GB"/>
        </w:rPr>
        <w:t>Trilateral Wadden Sea Cooperation</w:t>
      </w:r>
    </w:p>
    <w:p w14:paraId="07DE4ACD" w14:textId="77777777" w:rsidR="003B1465" w:rsidRDefault="00EB0C2A">
      <w:pPr>
        <w:spacing w:after="170"/>
        <w:rPr>
          <w:rFonts w:ascii="Georgia" w:eastAsia="Calibri" w:hAnsi="Georgia" w:cs="Arial"/>
          <w:sz w:val="22"/>
          <w:szCs w:val="22"/>
          <w:lang w:val="en-GB"/>
        </w:rPr>
      </w:pPr>
      <w:r>
        <w:rPr>
          <w:rFonts w:ascii="Georgia" w:eastAsia="Calibri" w:hAnsi="Georgia" w:cs="Arial"/>
          <w:sz w:val="22"/>
          <w:szCs w:val="22"/>
          <w:lang w:val="en-GB"/>
        </w:rPr>
        <w:t>UNESCO United Nations Educational, Scientific and Cultural Organization</w:t>
      </w:r>
    </w:p>
    <w:p w14:paraId="75E83F56" w14:textId="77777777" w:rsidR="003B1465" w:rsidRDefault="00EB0C2A">
      <w:pPr>
        <w:spacing w:after="170"/>
        <w:rPr>
          <w:rFonts w:ascii="Georgia" w:eastAsia="Calibri" w:hAnsi="Georgia" w:cs="Arial"/>
          <w:sz w:val="22"/>
          <w:szCs w:val="22"/>
          <w:lang w:val="en-GB"/>
        </w:rPr>
      </w:pPr>
      <w:r>
        <w:rPr>
          <w:rFonts w:ascii="Georgia" w:eastAsia="Calibri" w:hAnsi="Georgia" w:cs="Arial"/>
          <w:sz w:val="22"/>
          <w:szCs w:val="22"/>
          <w:lang w:val="en-GB"/>
        </w:rPr>
        <w:t xml:space="preserve">WSB </w:t>
      </w:r>
      <w:r>
        <w:rPr>
          <w:rFonts w:ascii="Georgia" w:eastAsia="Calibri" w:hAnsi="Georgia" w:cs="Arial"/>
          <w:sz w:val="22"/>
          <w:szCs w:val="22"/>
          <w:lang w:val="en-GB"/>
        </w:rPr>
        <w:tab/>
        <w:t>Wadden Sea Board</w:t>
      </w:r>
    </w:p>
    <w:p w14:paraId="69D2AE2A" w14:textId="77777777" w:rsidR="003B1465" w:rsidRDefault="00EB0C2A">
      <w:pPr>
        <w:spacing w:after="170"/>
        <w:rPr>
          <w:rFonts w:ascii="Georgia" w:hAnsi="Georgia" w:cs="Arial"/>
          <w:color w:val="000000"/>
          <w:sz w:val="22"/>
          <w:szCs w:val="22"/>
          <w:lang w:val="en-GB"/>
        </w:rPr>
      </w:pPr>
      <w:r>
        <w:rPr>
          <w:rFonts w:ascii="Georgia" w:hAnsi="Georgia" w:cs="Arial"/>
          <w:color w:val="000000"/>
          <w:sz w:val="22"/>
          <w:szCs w:val="22"/>
          <w:lang w:val="en-GB"/>
        </w:rPr>
        <w:t>WSFI</w:t>
      </w:r>
      <w:r>
        <w:rPr>
          <w:rFonts w:ascii="Georgia" w:hAnsi="Georgia" w:cs="Arial"/>
          <w:color w:val="000000"/>
          <w:sz w:val="22"/>
          <w:szCs w:val="22"/>
          <w:lang w:val="en-GB"/>
        </w:rPr>
        <w:tab/>
        <w:t>Wadden Sea Flyway Initiative</w:t>
      </w:r>
    </w:p>
    <w:p w14:paraId="52707F10" w14:textId="77777777" w:rsidR="003B1465" w:rsidRDefault="00EB0C2A">
      <w:pPr>
        <w:spacing w:after="170"/>
        <w:rPr>
          <w:rFonts w:ascii="Georgia" w:eastAsia="Calibri" w:hAnsi="Georgia" w:cs="Arial"/>
          <w:sz w:val="22"/>
          <w:szCs w:val="22"/>
          <w:lang w:val="en-GB"/>
        </w:rPr>
      </w:pPr>
      <w:r>
        <w:rPr>
          <w:rFonts w:ascii="Georgia" w:eastAsia="Calibri" w:hAnsi="Georgia" w:cs="Arial"/>
          <w:sz w:val="22"/>
          <w:szCs w:val="22"/>
          <w:lang w:val="en-GB"/>
        </w:rPr>
        <w:t xml:space="preserve">WSP </w:t>
      </w:r>
      <w:r>
        <w:rPr>
          <w:rFonts w:ascii="Georgia" w:eastAsia="Calibri" w:hAnsi="Georgia" w:cs="Arial"/>
          <w:sz w:val="22"/>
          <w:szCs w:val="22"/>
          <w:lang w:val="en-GB"/>
        </w:rPr>
        <w:tab/>
        <w:t>Wadden Sea Plan</w:t>
      </w:r>
    </w:p>
    <w:p w14:paraId="40C761AD" w14:textId="77777777" w:rsidR="003B1465" w:rsidRDefault="003B1465">
      <w:pPr>
        <w:spacing w:after="170"/>
        <w:rPr>
          <w:rFonts w:ascii="Georgia" w:hAnsi="Georgia" w:cs="Arial"/>
          <w:color w:val="000000"/>
          <w:sz w:val="22"/>
          <w:szCs w:val="22"/>
          <w:lang w:val="en-GB"/>
        </w:rPr>
      </w:pPr>
    </w:p>
    <w:p w14:paraId="3BFB1406" w14:textId="77777777" w:rsidR="003B1465" w:rsidRDefault="003B1465">
      <w:pPr>
        <w:spacing w:after="170"/>
        <w:rPr>
          <w:rFonts w:ascii="Georgia" w:hAnsi="Georgia" w:cs="Arial"/>
          <w:color w:val="000000"/>
          <w:sz w:val="22"/>
          <w:szCs w:val="22"/>
          <w:lang w:val="en-GB"/>
        </w:rPr>
      </w:pPr>
    </w:p>
    <w:p w14:paraId="2A3BEC6B" w14:textId="77777777" w:rsidR="003B1465" w:rsidRDefault="00EB0C2A" w:rsidP="00AA0202">
      <w:pPr>
        <w:numPr>
          <w:ilvl w:val="0"/>
          <w:numId w:val="68"/>
        </w:numPr>
        <w:spacing w:before="340" w:after="340" w:line="276" w:lineRule="auto"/>
        <w:contextualSpacing/>
        <w:outlineLvl w:val="0"/>
        <w:rPr>
          <w:rFonts w:ascii="Arial" w:eastAsiaTheme="minorHAnsi" w:hAnsi="Arial" w:cs="Arial"/>
          <w:b/>
          <w:color w:val="00B7E5"/>
          <w:sz w:val="48"/>
          <w:szCs w:val="48"/>
          <w:lang w:val="en-GB"/>
        </w:rPr>
      </w:pPr>
      <w:bookmarkStart w:id="993" w:name="_Toc94803929"/>
      <w:r>
        <w:rPr>
          <w:rFonts w:ascii="Arial" w:eastAsiaTheme="minorHAnsi" w:hAnsi="Arial" w:cs="Arial"/>
          <w:b/>
          <w:color w:val="00B7E5"/>
          <w:sz w:val="48"/>
          <w:szCs w:val="48"/>
          <w:lang w:val="en-GB"/>
        </w:rPr>
        <w:t>References</w:t>
      </w:r>
      <w:bookmarkEnd w:id="993"/>
    </w:p>
    <w:p w14:paraId="57E98E3A" w14:textId="77777777" w:rsidR="003B1465" w:rsidRDefault="003B1465">
      <w:pPr>
        <w:spacing w:after="170" w:line="340" w:lineRule="exact"/>
        <w:rPr>
          <w:rFonts w:ascii="Georgia" w:hAnsi="Georgia" w:cs="Arial"/>
          <w:color w:val="000000"/>
          <w:sz w:val="22"/>
          <w:szCs w:val="22"/>
          <w:lang w:val="en-GB"/>
        </w:rPr>
      </w:pPr>
    </w:p>
    <w:p w14:paraId="36021A3E" w14:textId="77777777" w:rsidR="003B1465" w:rsidRDefault="00EB0C2A">
      <w:pPr>
        <w:spacing w:after="170" w:line="340" w:lineRule="exact"/>
        <w:rPr>
          <w:rFonts w:ascii="Georgia" w:hAnsi="Georgia" w:cs="Arial"/>
          <w:color w:val="000000"/>
          <w:sz w:val="22"/>
          <w:szCs w:val="22"/>
          <w:lang w:val="en-GB"/>
        </w:rPr>
      </w:pPr>
      <w:r>
        <w:rPr>
          <w:rFonts w:ascii="Georgia" w:hAnsi="Georgia" w:cs="Arial"/>
          <w:color w:val="000000"/>
          <w:sz w:val="22"/>
          <w:szCs w:val="22"/>
          <w:lang w:val="en-GB"/>
        </w:rPr>
        <w:t xml:space="preserve">References to the documents used in the SIMP are included in the PDF version, and not in the printed version of the SIMP. </w:t>
      </w:r>
      <w:bookmarkEnd w:id="290"/>
    </w:p>
    <w:p w14:paraId="09B587D4" w14:textId="77777777" w:rsidR="003B1465" w:rsidRDefault="003B1465">
      <w:pPr>
        <w:pStyle w:val="Endnotentext"/>
        <w:rPr>
          <w:lang w:val="en-GB"/>
        </w:rPr>
      </w:pPr>
    </w:p>
    <w:p w14:paraId="1428988D" w14:textId="77777777" w:rsidR="003B1465" w:rsidRDefault="003B1465">
      <w:pPr>
        <w:pStyle w:val="Endnotentext"/>
        <w:rPr>
          <w:lang w:val="en-GB"/>
        </w:rPr>
      </w:pPr>
    </w:p>
    <w:p w14:paraId="7471061A" w14:textId="77777777" w:rsidR="003B1465" w:rsidRDefault="003B1465">
      <w:pPr>
        <w:pStyle w:val="Endnotentext"/>
        <w:rPr>
          <w:lang w:val="en-GB"/>
        </w:rPr>
      </w:pPr>
    </w:p>
    <w:p w14:paraId="2F040C15" w14:textId="77777777" w:rsidR="003B1465" w:rsidRDefault="003B1465">
      <w:pPr>
        <w:spacing w:after="170" w:line="340" w:lineRule="exact"/>
        <w:rPr>
          <w:rFonts w:ascii="Georgia" w:hAnsi="Georgia" w:cs="Arial"/>
          <w:color w:val="000000"/>
          <w:sz w:val="22"/>
          <w:szCs w:val="22"/>
          <w:lang w:val="en-GB"/>
        </w:rPr>
      </w:pPr>
    </w:p>
    <w:p w14:paraId="49504630" w14:textId="77777777" w:rsidR="003B1465" w:rsidRDefault="003B1465">
      <w:pPr>
        <w:spacing w:after="170" w:line="340" w:lineRule="exact"/>
        <w:rPr>
          <w:rFonts w:ascii="Georgia" w:eastAsia="Calibri" w:hAnsi="Georgia" w:cs="Arial"/>
          <w:sz w:val="22"/>
          <w:szCs w:val="22"/>
        </w:rPr>
      </w:pPr>
    </w:p>
    <w:p w14:paraId="27A180FF" w14:textId="77777777" w:rsidR="003B1465" w:rsidRDefault="003B1465">
      <w:pPr>
        <w:spacing w:after="160" w:line="259" w:lineRule="auto"/>
        <w:rPr>
          <w:rFonts w:ascii="Calibri" w:eastAsia="Calibri" w:hAnsi="Calibri" w:cs="Arial"/>
          <w:sz w:val="20"/>
          <w:szCs w:val="20"/>
          <w:lang w:val="en-GB"/>
        </w:rPr>
      </w:pPr>
    </w:p>
    <w:p w14:paraId="79DE7D24" w14:textId="77777777" w:rsidR="003B1465" w:rsidRDefault="003B1465">
      <w:pPr>
        <w:spacing w:after="170" w:line="340" w:lineRule="exact"/>
        <w:rPr>
          <w:rFonts w:ascii="Georgia" w:eastAsia="Calibri" w:hAnsi="Georgia" w:cs="Arial"/>
          <w:sz w:val="22"/>
          <w:szCs w:val="22"/>
        </w:rPr>
      </w:pPr>
    </w:p>
    <w:p w14:paraId="6773CB5B" w14:textId="77777777" w:rsidR="003B1465" w:rsidRDefault="003B1465">
      <w:pPr>
        <w:spacing w:after="170" w:line="340" w:lineRule="exact"/>
        <w:rPr>
          <w:rFonts w:ascii="Georgia" w:eastAsia="Calibri" w:hAnsi="Georgia" w:cs="Arial"/>
          <w:sz w:val="22"/>
          <w:szCs w:val="22"/>
        </w:rPr>
        <w:sectPr w:rsidR="003B1465" w:rsidSect="00AA0202">
          <w:headerReference w:type="default" r:id="rId41"/>
          <w:endnotePr>
            <w:numFmt w:val="decimal"/>
          </w:endnotePr>
          <w:pgSz w:w="16840" w:h="11901" w:orient="landscape"/>
          <w:pgMar w:top="1417" w:right="1417" w:bottom="1134" w:left="1417" w:header="709" w:footer="709" w:gutter="0"/>
          <w:cols w:num="2" w:space="708"/>
          <w:titlePg/>
          <w:docGrid w:linePitch="326"/>
        </w:sectPr>
      </w:pPr>
    </w:p>
    <w:p w14:paraId="604D56DF" w14:textId="20C4BE01" w:rsidR="003B1465" w:rsidRDefault="00EE151B">
      <w:pPr>
        <w:spacing w:before="340" w:after="340"/>
        <w:ind w:left="1080" w:hanging="720"/>
        <w:outlineLvl w:val="0"/>
        <w:rPr>
          <w:rFonts w:ascii="Arial" w:hAnsi="Arial" w:cs="Arial"/>
          <w:b/>
          <w:color w:val="00B7E5"/>
          <w:sz w:val="48"/>
          <w:szCs w:val="48"/>
          <w:lang w:val="en-GB"/>
        </w:rPr>
      </w:pPr>
      <w:bookmarkStart w:id="994" w:name="_Toc94803930"/>
      <w:r>
        <w:rPr>
          <w:rFonts w:ascii="Georgia" w:hAnsi="Georgia" w:cs="Arial"/>
          <w:noProof/>
          <w:color w:val="000000"/>
          <w:sz w:val="22"/>
          <w:szCs w:val="22"/>
          <w:u w:val="single"/>
          <w:lang w:val="en-GB"/>
        </w:rPr>
        <w:drawing>
          <wp:anchor distT="0" distB="0" distL="114300" distR="114300" simplePos="0" relativeHeight="251725824" behindDoc="0" locked="0" layoutInCell="1" allowOverlap="1" wp14:anchorId="75A340BD" wp14:editId="12F799FC">
            <wp:simplePos x="0" y="0"/>
            <wp:positionH relativeFrom="column">
              <wp:posOffset>451485</wp:posOffset>
            </wp:positionH>
            <wp:positionV relativeFrom="paragraph">
              <wp:posOffset>523046</wp:posOffset>
            </wp:positionV>
            <wp:extent cx="7916545" cy="4500245"/>
            <wp:effectExtent l="0" t="0" r="8255"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rotWithShape="1">
                    <a:blip r:embed="rId42" cstate="print">
                      <a:extLst>
                        <a:ext uri="{28A0092B-C50C-407E-A947-70E740481C1C}">
                          <a14:useLocalDpi xmlns:a14="http://schemas.microsoft.com/office/drawing/2010/main" val="0"/>
                        </a:ext>
                      </a:extLst>
                    </a:blip>
                    <a:srcRect b="24200"/>
                    <a:stretch/>
                  </pic:blipFill>
                  <pic:spPr bwMode="auto">
                    <a:xfrm>
                      <a:off x="0" y="0"/>
                      <a:ext cx="7916545" cy="4500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0C2A">
        <w:rPr>
          <w:rFonts w:ascii="Arial" w:hAnsi="Arial" w:cs="Arial"/>
          <w:b/>
          <w:color w:val="00B7E5"/>
          <w:sz w:val="48"/>
          <w:szCs w:val="48"/>
          <w:lang w:val="en-GB"/>
        </w:rPr>
        <w:t>Annex 1</w:t>
      </w:r>
      <w:bookmarkEnd w:id="994"/>
    </w:p>
    <w:p w14:paraId="120A89AC" w14:textId="77777777" w:rsidR="003B1465" w:rsidRDefault="003B1465">
      <w:pPr>
        <w:spacing w:after="170" w:line="340" w:lineRule="exact"/>
        <w:rPr>
          <w:rFonts w:ascii="Georgia" w:hAnsi="Georgia" w:cs="Arial"/>
          <w:color w:val="000000"/>
          <w:sz w:val="22"/>
          <w:szCs w:val="22"/>
          <w:u w:val="single"/>
          <w:lang w:val="en-GB"/>
        </w:rPr>
      </w:pPr>
    </w:p>
    <w:p w14:paraId="39504B19" w14:textId="77777777" w:rsidR="003B1465" w:rsidRDefault="003B1465">
      <w:pPr>
        <w:spacing w:after="170" w:line="340" w:lineRule="exact"/>
        <w:rPr>
          <w:rFonts w:ascii="Georgia" w:hAnsi="Georgia" w:cs="Arial"/>
          <w:color w:val="000000"/>
          <w:sz w:val="22"/>
          <w:szCs w:val="22"/>
          <w:lang w:val="en-GB"/>
        </w:rPr>
      </w:pPr>
    </w:p>
    <w:p w14:paraId="585DE016" w14:textId="77777777" w:rsidR="003B1465" w:rsidRDefault="003B1465">
      <w:pPr>
        <w:spacing w:after="170" w:line="340" w:lineRule="exact"/>
        <w:rPr>
          <w:rFonts w:ascii="Georgia" w:hAnsi="Georgia" w:cs="Arial"/>
          <w:color w:val="000000"/>
          <w:sz w:val="22"/>
          <w:szCs w:val="22"/>
          <w:lang w:val="en-GB"/>
        </w:rPr>
      </w:pPr>
    </w:p>
    <w:p w14:paraId="246A9C50" w14:textId="77777777" w:rsidR="003B1465" w:rsidRDefault="003B1465">
      <w:pPr>
        <w:spacing w:after="170" w:line="340" w:lineRule="exact"/>
        <w:rPr>
          <w:rFonts w:ascii="Georgia" w:hAnsi="Georgia" w:cs="Arial"/>
          <w:color w:val="000000"/>
          <w:sz w:val="22"/>
          <w:szCs w:val="22"/>
          <w:lang w:val="en-GB"/>
        </w:rPr>
      </w:pPr>
    </w:p>
    <w:p w14:paraId="28FB6741" w14:textId="77777777" w:rsidR="003B1465" w:rsidRDefault="003B1465">
      <w:pPr>
        <w:spacing w:after="170" w:line="340" w:lineRule="exact"/>
        <w:rPr>
          <w:rFonts w:ascii="Georgia" w:hAnsi="Georgia" w:cs="Arial"/>
          <w:color w:val="000000"/>
          <w:sz w:val="22"/>
          <w:szCs w:val="22"/>
          <w:lang w:val="en-GB"/>
        </w:rPr>
      </w:pPr>
    </w:p>
    <w:p w14:paraId="4FB4F94F" w14:textId="77777777" w:rsidR="003B1465" w:rsidRDefault="003B1465">
      <w:pPr>
        <w:spacing w:after="170" w:line="340" w:lineRule="exact"/>
        <w:rPr>
          <w:rFonts w:ascii="Georgia" w:hAnsi="Georgia" w:cs="Arial"/>
          <w:color w:val="000000"/>
          <w:sz w:val="22"/>
          <w:szCs w:val="22"/>
          <w:lang w:val="en-GB"/>
        </w:rPr>
      </w:pPr>
    </w:p>
    <w:p w14:paraId="6CCD3D96" w14:textId="77777777" w:rsidR="003B1465" w:rsidRDefault="003B1465">
      <w:pPr>
        <w:spacing w:after="170" w:line="340" w:lineRule="exact"/>
        <w:rPr>
          <w:rFonts w:ascii="Georgia" w:hAnsi="Georgia" w:cs="Arial"/>
          <w:color w:val="000000"/>
          <w:sz w:val="22"/>
          <w:szCs w:val="22"/>
          <w:lang w:val="en-GB"/>
        </w:rPr>
      </w:pPr>
    </w:p>
    <w:p w14:paraId="18C0A74B" w14:textId="77777777" w:rsidR="003B1465" w:rsidRDefault="003B1465">
      <w:pPr>
        <w:spacing w:after="170"/>
        <w:rPr>
          <w:rFonts w:ascii="Georgia" w:hAnsi="Georgia" w:cs="Arial"/>
          <w:b/>
          <w:bCs/>
          <w:color w:val="000000"/>
          <w:sz w:val="20"/>
          <w:szCs w:val="20"/>
          <w:lang w:val="en-GB"/>
        </w:rPr>
      </w:pPr>
    </w:p>
    <w:p w14:paraId="31DEAF34" w14:textId="77777777" w:rsidR="003B1465" w:rsidRDefault="003B1465">
      <w:pPr>
        <w:spacing w:after="170"/>
        <w:ind w:left="720"/>
        <w:rPr>
          <w:rFonts w:ascii="Georgia" w:hAnsi="Georgia" w:cs="Arial"/>
          <w:b/>
          <w:bCs/>
          <w:color w:val="000000"/>
          <w:sz w:val="20"/>
          <w:szCs w:val="20"/>
          <w:lang w:val="en-GB"/>
        </w:rPr>
      </w:pPr>
    </w:p>
    <w:p w14:paraId="46F43841" w14:textId="77777777" w:rsidR="003B1465" w:rsidRDefault="003B1465">
      <w:pPr>
        <w:spacing w:after="170"/>
        <w:ind w:left="720"/>
        <w:rPr>
          <w:rFonts w:ascii="Georgia" w:hAnsi="Georgia" w:cs="Arial"/>
          <w:b/>
          <w:bCs/>
          <w:color w:val="000000"/>
          <w:sz w:val="20"/>
          <w:szCs w:val="20"/>
          <w:lang w:val="en-GB"/>
        </w:rPr>
      </w:pPr>
    </w:p>
    <w:p w14:paraId="221EF1B4" w14:textId="77777777" w:rsidR="003B1465" w:rsidRDefault="003B1465">
      <w:pPr>
        <w:spacing w:after="170"/>
        <w:ind w:left="720"/>
        <w:rPr>
          <w:rFonts w:ascii="Georgia" w:hAnsi="Georgia" w:cs="Arial"/>
          <w:b/>
          <w:bCs/>
          <w:color w:val="000000"/>
          <w:sz w:val="20"/>
          <w:szCs w:val="20"/>
          <w:lang w:val="en-GB"/>
        </w:rPr>
      </w:pPr>
    </w:p>
    <w:p w14:paraId="182B42EF" w14:textId="77777777" w:rsidR="003B1465" w:rsidRDefault="003B1465">
      <w:pPr>
        <w:spacing w:after="170"/>
        <w:ind w:left="720"/>
        <w:rPr>
          <w:rFonts w:ascii="Georgia" w:hAnsi="Georgia" w:cs="Arial"/>
          <w:b/>
          <w:bCs/>
          <w:color w:val="000000"/>
          <w:sz w:val="20"/>
          <w:szCs w:val="20"/>
          <w:lang w:val="en-GB"/>
        </w:rPr>
      </w:pPr>
    </w:p>
    <w:p w14:paraId="4EB39BAC" w14:textId="77777777" w:rsidR="003B1465" w:rsidRDefault="003B1465">
      <w:pPr>
        <w:spacing w:after="170"/>
        <w:ind w:left="720"/>
        <w:rPr>
          <w:rFonts w:ascii="Georgia" w:hAnsi="Georgia" w:cs="Arial"/>
          <w:b/>
          <w:bCs/>
          <w:color w:val="000000"/>
          <w:sz w:val="20"/>
          <w:szCs w:val="20"/>
          <w:lang w:val="en-GB"/>
        </w:rPr>
      </w:pPr>
    </w:p>
    <w:p w14:paraId="5B67EEF3" w14:textId="77777777" w:rsidR="003B1465" w:rsidRDefault="003B1465">
      <w:pPr>
        <w:spacing w:after="170"/>
        <w:ind w:left="720"/>
        <w:rPr>
          <w:rFonts w:ascii="Georgia" w:hAnsi="Georgia" w:cs="Arial"/>
          <w:b/>
          <w:bCs/>
          <w:color w:val="000000"/>
          <w:sz w:val="20"/>
          <w:szCs w:val="20"/>
          <w:lang w:val="en-GB"/>
        </w:rPr>
      </w:pPr>
    </w:p>
    <w:p w14:paraId="3D46B579" w14:textId="77777777" w:rsidR="003B1465" w:rsidRDefault="003B1465">
      <w:pPr>
        <w:spacing w:after="170"/>
        <w:ind w:left="720"/>
        <w:rPr>
          <w:rFonts w:ascii="Georgia" w:hAnsi="Georgia" w:cs="Arial"/>
          <w:b/>
          <w:bCs/>
          <w:color w:val="000000"/>
          <w:sz w:val="20"/>
          <w:szCs w:val="20"/>
          <w:lang w:val="en-GB"/>
        </w:rPr>
      </w:pPr>
    </w:p>
    <w:p w14:paraId="5CACAA96" w14:textId="77777777" w:rsidR="003B1465" w:rsidRDefault="003B1465">
      <w:pPr>
        <w:spacing w:after="170"/>
        <w:ind w:left="720"/>
        <w:rPr>
          <w:rFonts w:ascii="Georgia" w:hAnsi="Georgia" w:cs="Arial"/>
          <w:b/>
          <w:bCs/>
          <w:color w:val="000000"/>
          <w:sz w:val="18"/>
          <w:szCs w:val="18"/>
          <w:lang w:val="en-GB"/>
        </w:rPr>
      </w:pPr>
    </w:p>
    <w:p w14:paraId="67192F35" w14:textId="77777777" w:rsidR="003B1465" w:rsidRDefault="00EB0C2A">
      <w:pPr>
        <w:spacing w:after="170"/>
        <w:ind w:left="720"/>
        <w:rPr>
          <w:rFonts w:ascii="Georgia" w:hAnsi="Georgia" w:cs="Arial"/>
          <w:color w:val="000000"/>
          <w:sz w:val="18"/>
          <w:szCs w:val="18"/>
          <w:lang w:val="en-GB"/>
        </w:rPr>
      </w:pPr>
      <w:r>
        <w:rPr>
          <w:rFonts w:ascii="Georgia" w:hAnsi="Georgia" w:cs="Arial"/>
          <w:b/>
          <w:bCs/>
          <w:color w:val="000000"/>
          <w:sz w:val="18"/>
          <w:szCs w:val="18"/>
          <w:lang w:val="en-GB"/>
        </w:rPr>
        <w:t>Figure A.1.</w:t>
      </w:r>
      <w:r>
        <w:rPr>
          <w:rFonts w:ascii="Georgia" w:hAnsi="Georgia" w:cs="Arial"/>
          <w:color w:val="000000"/>
          <w:sz w:val="18"/>
          <w:szCs w:val="18"/>
          <w:lang w:val="en-GB"/>
        </w:rPr>
        <w:t xml:space="preserve"> Organisational structure of the Trilateral Wadden Sea Cooperation (TWSC). </w:t>
      </w:r>
      <w:r w:rsidRPr="00B40D50">
        <w:rPr>
          <w:rFonts w:ascii="Georgia" w:hAnsi="Georgia"/>
          <w:color w:val="808080" w:themeColor="background1" w:themeShade="80"/>
          <w:sz w:val="18"/>
          <w:lang w:val="en-GB"/>
        </w:rPr>
        <w:t>[</w:t>
      </w:r>
      <w:r w:rsidRPr="00B40D50">
        <w:rPr>
          <w:rFonts w:ascii="Georgia" w:hAnsi="Georgia"/>
          <w:b/>
          <w:color w:val="808080" w:themeColor="background1" w:themeShade="80"/>
          <w:sz w:val="18"/>
          <w:u w:val="single"/>
          <w:lang w:val="en-GB"/>
        </w:rPr>
        <w:t>Note:</w:t>
      </w:r>
      <w:r w:rsidRPr="00B40D50">
        <w:rPr>
          <w:rFonts w:ascii="Georgia" w:hAnsi="Georgia"/>
          <w:color w:val="808080" w:themeColor="background1" w:themeShade="80"/>
          <w:sz w:val="18"/>
          <w:lang w:val="en-GB"/>
        </w:rPr>
        <w:t xml:space="preserve"> Pending on a WSB decision on the outcome of the evaluation of the pilot phase of the Partnership Hub by an external consultant, expertise is expected for early summer 2022]</w:t>
      </w:r>
      <w:r>
        <w:rPr>
          <w:rFonts w:ascii="Georgia" w:hAnsi="Georgia" w:cs="Arial"/>
          <w:color w:val="000000"/>
          <w:sz w:val="18"/>
          <w:szCs w:val="18"/>
          <w:lang w:val="en-GB"/>
        </w:rPr>
        <w:t>.</w:t>
      </w:r>
    </w:p>
    <w:p w14:paraId="4C34E19D" w14:textId="77777777" w:rsidR="003B1465" w:rsidRDefault="003B1465">
      <w:pPr>
        <w:spacing w:after="170"/>
        <w:ind w:left="720"/>
        <w:rPr>
          <w:rFonts w:ascii="Georgia" w:hAnsi="Georgia" w:cs="Arial"/>
          <w:color w:val="000000"/>
          <w:sz w:val="18"/>
          <w:szCs w:val="18"/>
          <w:lang w:val="en-GB"/>
        </w:rPr>
        <w:sectPr w:rsidR="003B1465" w:rsidSect="00B40D50">
          <w:endnotePr>
            <w:numFmt w:val="decimal"/>
          </w:endnotePr>
          <w:pgSz w:w="16840" w:h="11901" w:orient="landscape"/>
          <w:pgMar w:top="1417" w:right="1417" w:bottom="1134" w:left="1417" w:header="709" w:footer="709" w:gutter="0"/>
          <w:cols w:space="708"/>
          <w:titlePg/>
          <w:docGrid w:linePitch="326"/>
        </w:sectPr>
      </w:pPr>
    </w:p>
    <w:p w14:paraId="1DC558F7" w14:textId="77777777" w:rsidR="00411172" w:rsidRDefault="00EE151B">
      <w:pPr>
        <w:spacing w:after="170" w:line="340" w:lineRule="exact"/>
        <w:rPr>
          <w:rFonts w:ascii="Georgia" w:hAnsi="Georgia" w:cs="Arial"/>
          <w:color w:val="000000"/>
          <w:sz w:val="22"/>
          <w:szCs w:val="22"/>
          <w:lang w:val="en-GB"/>
        </w:rPr>
      </w:pPr>
      <w:r>
        <w:rPr>
          <w:noProof/>
        </w:rPr>
        <mc:AlternateContent>
          <mc:Choice Requires="wps">
            <w:drawing>
              <wp:anchor distT="0" distB="0" distL="114300" distR="114300" simplePos="0" relativeHeight="251729920" behindDoc="0" locked="0" layoutInCell="1" allowOverlap="1" wp14:anchorId="665174AE" wp14:editId="5DF625E1">
                <wp:simplePos x="0" y="0"/>
                <wp:positionH relativeFrom="column">
                  <wp:posOffset>1991995</wp:posOffset>
                </wp:positionH>
                <wp:positionV relativeFrom="paragraph">
                  <wp:posOffset>203200</wp:posOffset>
                </wp:positionV>
                <wp:extent cx="168275" cy="360045"/>
                <wp:effectExtent l="38100" t="38100" r="22225" b="97155"/>
                <wp:wrapNone/>
                <wp:docPr id="52"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360045"/>
                        </a:xfrm>
                        <a:prstGeom prst="rightBrace">
                          <a:avLst/>
                        </a:prstGeom>
                        <a:noFill/>
                        <a:ln w="25400" cap="flat" cmpd="sng" algn="ctr">
                          <a:solidFill>
                            <a:srgbClr val="003047"/>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8D807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6" o:spid="_x0000_s1026" type="#_x0000_t88" style="position:absolute;margin-left:156.85pt;margin-top:16pt;width:13.25pt;height:28.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" adj="841" strokecolor="#003047" strokeweight="2pt">
                <v:shadow on="t" color="black" opacity="24903f" origin=",.5" offset="0,.55556mm"/>
              </v:shape>
            </w:pict>
          </mc:Fallback>
        </mc:AlternateContent>
      </w:r>
      <w:r>
        <w:rPr>
          <w:rFonts w:ascii="Georgia" w:hAnsi="Georgia" w:cs="Arial"/>
          <w:noProof/>
          <w:color w:val="000000"/>
          <w:sz w:val="22"/>
          <w:szCs w:val="22"/>
          <w:u w:val="single"/>
          <w:lang w:val="en-GB"/>
        </w:rPr>
        <w:drawing>
          <wp:anchor distT="0" distB="0" distL="114300" distR="114300" simplePos="0" relativeHeight="251728896" behindDoc="0" locked="0" layoutInCell="1" allowOverlap="1" wp14:anchorId="47180D71" wp14:editId="00C886B0">
            <wp:simplePos x="0" y="0"/>
            <wp:positionH relativeFrom="column">
              <wp:posOffset>-383540</wp:posOffset>
            </wp:positionH>
            <wp:positionV relativeFrom="paragraph">
              <wp:posOffset>-117806</wp:posOffset>
            </wp:positionV>
            <wp:extent cx="2992120" cy="1701165"/>
            <wp:effectExtent l="0" t="0" r="0" b="0"/>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rotWithShape="1">
                    <a:blip r:embed="rId43" cstate="print">
                      <a:extLst>
                        <a:ext uri="{28A0092B-C50C-407E-A947-70E740481C1C}">
                          <a14:useLocalDpi xmlns:a14="http://schemas.microsoft.com/office/drawing/2010/main" val="0"/>
                        </a:ext>
                      </a:extLst>
                    </a:blip>
                    <a:srcRect b="24200"/>
                    <a:stretch/>
                  </pic:blipFill>
                  <pic:spPr bwMode="auto">
                    <a:xfrm>
                      <a:off x="0" y="0"/>
                      <a:ext cx="2992120"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cs="Arial"/>
          <w:noProof/>
          <w:color w:val="000000"/>
          <w:sz w:val="22"/>
          <w:szCs w:val="22"/>
          <w:lang w:val="en-GB"/>
        </w:rPr>
        <w:drawing>
          <wp:anchor distT="0" distB="0" distL="114300" distR="114300" simplePos="0" relativeHeight="251727872" behindDoc="0" locked="0" layoutInCell="1" allowOverlap="1" wp14:anchorId="27E3D13A" wp14:editId="69DE55E4">
            <wp:simplePos x="0" y="0"/>
            <wp:positionH relativeFrom="column">
              <wp:posOffset>2932430</wp:posOffset>
            </wp:positionH>
            <wp:positionV relativeFrom="paragraph">
              <wp:posOffset>-120457</wp:posOffset>
            </wp:positionV>
            <wp:extent cx="6257649" cy="5937227"/>
            <wp:effectExtent l="0" t="0" r="0" b="6985"/>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Grafik 290"/>
                    <pic:cNvPicPr/>
                  </pic:nvPicPr>
                  <pic:blipFill rotWithShape="1">
                    <a:blip r:embed="rId44" cstate="print">
                      <a:extLst>
                        <a:ext uri="{28A0092B-C50C-407E-A947-70E740481C1C}">
                          <a14:useLocalDpi xmlns:a14="http://schemas.microsoft.com/office/drawing/2010/main" val="0"/>
                        </a:ext>
                      </a:extLst>
                    </a:blip>
                    <a:srcRect l="8427" r="17058"/>
                    <a:stretch/>
                  </pic:blipFill>
                  <pic:spPr bwMode="auto">
                    <a:xfrm>
                      <a:off x="0" y="0"/>
                      <a:ext cx="6257649" cy="5937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6F2AC96" w14:textId="77777777" w:rsidR="00411172" w:rsidRDefault="00EE151B">
      <w:pPr>
        <w:spacing w:after="170"/>
        <w:rPr>
          <w:rFonts w:ascii="Georgia" w:hAnsi="Georgia" w:cs="Arial"/>
          <w:b/>
          <w:bCs/>
          <w:color w:val="000000"/>
          <w:sz w:val="20"/>
          <w:szCs w:val="20"/>
          <w:lang w:val="en-GB"/>
        </w:rPr>
      </w:pPr>
      <w:r>
        <w:rPr>
          <w:noProof/>
        </w:rPr>
        <mc:AlternateContent>
          <mc:Choice Requires="wps">
            <w:drawing>
              <wp:anchor distT="4294967295" distB="4294967295" distL="114300" distR="114300" simplePos="0" relativeHeight="251730944" behindDoc="0" locked="0" layoutInCell="1" allowOverlap="1" wp14:anchorId="1191FD89" wp14:editId="28B82991">
                <wp:simplePos x="0" y="0"/>
                <wp:positionH relativeFrom="column">
                  <wp:posOffset>2170430</wp:posOffset>
                </wp:positionH>
                <wp:positionV relativeFrom="paragraph">
                  <wp:posOffset>51104</wp:posOffset>
                </wp:positionV>
                <wp:extent cx="893445" cy="0"/>
                <wp:effectExtent l="38100" t="76200" r="40005" b="133350"/>
                <wp:wrapNone/>
                <wp:docPr id="53" name="Gerade Verbindung mit Pfeil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3445" cy="0"/>
                        </a:xfrm>
                        <a:prstGeom prst="straightConnector1">
                          <a:avLst/>
                        </a:prstGeom>
                        <a:noFill/>
                        <a:ln w="25400" cap="flat" cmpd="sng" algn="ctr">
                          <a:solidFill>
                            <a:srgbClr val="003047"/>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27277E46" id="_x0000_t32" coordsize="21600,21600" o:spt="32" o:oned="t" path="m,l21600,21600e" filled="f">
                <v:path arrowok="t" fillok="f" o:connecttype="none"/>
                <o:lock v:ext="edit" shapetype="t"/>
              </v:shapetype>
              <v:shape id="Gerade Verbindung mit Pfeil 4" o:spid="_x0000_s1026" type="#_x0000_t32" style="position:absolute;margin-left:170.9pt;margin-top:4pt;width:70.3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" strokecolor="#003047" strokeweight="2pt">
                <v:stroke endarrow="block"/>
                <v:shadow on="t" color="black" opacity="24903f" origin=",.5" offset="0,.55556mm"/>
                <o:lock v:ext="edit" shapetype="f"/>
              </v:shape>
            </w:pict>
          </mc:Fallback>
        </mc:AlternateContent>
      </w:r>
    </w:p>
    <w:p w14:paraId="16D3BA74" w14:textId="77777777" w:rsidR="00411172" w:rsidRDefault="00411172">
      <w:pPr>
        <w:spacing w:after="170"/>
        <w:rPr>
          <w:rFonts w:ascii="Georgia" w:hAnsi="Georgia" w:cs="Arial"/>
          <w:b/>
          <w:bCs/>
          <w:color w:val="000000"/>
          <w:sz w:val="20"/>
          <w:szCs w:val="20"/>
          <w:lang w:val="en-GB"/>
        </w:rPr>
      </w:pPr>
    </w:p>
    <w:p w14:paraId="53A4C450" w14:textId="77777777" w:rsidR="00411172" w:rsidRDefault="00411172">
      <w:pPr>
        <w:spacing w:after="170"/>
        <w:rPr>
          <w:rFonts w:ascii="Georgia" w:hAnsi="Georgia" w:cs="Arial"/>
          <w:b/>
          <w:bCs/>
          <w:color w:val="000000"/>
          <w:sz w:val="20"/>
          <w:szCs w:val="20"/>
          <w:lang w:val="en-GB"/>
        </w:rPr>
      </w:pPr>
    </w:p>
    <w:p w14:paraId="730C1889" w14:textId="77777777" w:rsidR="00411172" w:rsidRDefault="00411172">
      <w:pPr>
        <w:spacing w:after="170"/>
        <w:rPr>
          <w:rFonts w:ascii="Georgia" w:hAnsi="Georgia" w:cs="Arial"/>
          <w:b/>
          <w:bCs/>
          <w:color w:val="000000"/>
          <w:sz w:val="20"/>
          <w:szCs w:val="20"/>
          <w:lang w:val="en-GB"/>
        </w:rPr>
      </w:pPr>
    </w:p>
    <w:p w14:paraId="32163A0E" w14:textId="77777777" w:rsidR="00411172" w:rsidRDefault="00411172">
      <w:pPr>
        <w:spacing w:after="170"/>
        <w:rPr>
          <w:rFonts w:ascii="Georgia" w:hAnsi="Georgia" w:cs="Arial"/>
          <w:b/>
          <w:bCs/>
          <w:color w:val="000000"/>
          <w:sz w:val="20"/>
          <w:szCs w:val="20"/>
          <w:lang w:val="en-GB"/>
        </w:rPr>
      </w:pPr>
    </w:p>
    <w:p w14:paraId="19BDEF59" w14:textId="77777777" w:rsidR="00411172" w:rsidRDefault="00411172">
      <w:pPr>
        <w:spacing w:after="170"/>
        <w:rPr>
          <w:rFonts w:ascii="Georgia" w:hAnsi="Georgia" w:cs="Arial"/>
          <w:b/>
          <w:bCs/>
          <w:color w:val="000000"/>
          <w:sz w:val="20"/>
          <w:szCs w:val="20"/>
          <w:lang w:val="en-GB"/>
        </w:rPr>
      </w:pPr>
    </w:p>
    <w:p w14:paraId="2693EF04" w14:textId="77777777" w:rsidR="00411172" w:rsidRDefault="00411172">
      <w:pPr>
        <w:spacing w:after="170"/>
        <w:rPr>
          <w:rFonts w:ascii="Georgia" w:hAnsi="Georgia" w:cs="Arial"/>
          <w:b/>
          <w:bCs/>
          <w:color w:val="000000"/>
          <w:sz w:val="20"/>
          <w:szCs w:val="20"/>
          <w:lang w:val="en-GB"/>
        </w:rPr>
      </w:pPr>
    </w:p>
    <w:p w14:paraId="14454373" w14:textId="77777777" w:rsidR="00411172" w:rsidRDefault="00411172">
      <w:pPr>
        <w:spacing w:after="170"/>
        <w:rPr>
          <w:rFonts w:ascii="Georgia" w:hAnsi="Georgia" w:cs="Arial"/>
          <w:b/>
          <w:bCs/>
          <w:color w:val="000000"/>
          <w:sz w:val="20"/>
          <w:szCs w:val="20"/>
          <w:lang w:val="en-GB"/>
        </w:rPr>
      </w:pPr>
    </w:p>
    <w:p w14:paraId="403941D5" w14:textId="77777777" w:rsidR="00411172" w:rsidRDefault="00411172">
      <w:pPr>
        <w:spacing w:after="170"/>
        <w:rPr>
          <w:rFonts w:ascii="Georgia" w:hAnsi="Georgia" w:cs="Arial"/>
          <w:b/>
          <w:bCs/>
          <w:color w:val="000000"/>
          <w:sz w:val="20"/>
          <w:szCs w:val="20"/>
          <w:lang w:val="en-GB"/>
        </w:rPr>
      </w:pPr>
    </w:p>
    <w:p w14:paraId="6F9F64EA" w14:textId="77777777" w:rsidR="00411172" w:rsidRDefault="00411172">
      <w:pPr>
        <w:spacing w:after="170"/>
        <w:rPr>
          <w:rFonts w:ascii="Georgia" w:hAnsi="Georgia" w:cs="Arial"/>
          <w:b/>
          <w:bCs/>
          <w:color w:val="000000"/>
          <w:sz w:val="20"/>
          <w:szCs w:val="20"/>
          <w:lang w:val="en-GB"/>
        </w:rPr>
      </w:pPr>
    </w:p>
    <w:p w14:paraId="50EF4B5C" w14:textId="77777777" w:rsidR="00411172" w:rsidRDefault="00411172">
      <w:pPr>
        <w:spacing w:after="170"/>
        <w:rPr>
          <w:rFonts w:ascii="Georgia" w:hAnsi="Georgia" w:cs="Arial"/>
          <w:b/>
          <w:bCs/>
          <w:color w:val="000000"/>
          <w:sz w:val="20"/>
          <w:szCs w:val="20"/>
          <w:lang w:val="en-GB"/>
        </w:rPr>
      </w:pPr>
    </w:p>
    <w:p w14:paraId="072AE70F" w14:textId="77777777" w:rsidR="00411172" w:rsidRDefault="00411172">
      <w:pPr>
        <w:spacing w:after="170"/>
        <w:rPr>
          <w:rFonts w:ascii="Georgia" w:hAnsi="Georgia" w:cs="Arial"/>
          <w:b/>
          <w:bCs/>
          <w:color w:val="000000"/>
          <w:sz w:val="20"/>
          <w:szCs w:val="20"/>
          <w:lang w:val="en-GB"/>
        </w:rPr>
      </w:pPr>
    </w:p>
    <w:p w14:paraId="13EEEDBD" w14:textId="77777777" w:rsidR="00411172" w:rsidRDefault="00411172">
      <w:pPr>
        <w:spacing w:after="170"/>
        <w:rPr>
          <w:rFonts w:ascii="Georgia" w:hAnsi="Georgia" w:cs="Arial"/>
          <w:b/>
          <w:bCs/>
          <w:color w:val="000000"/>
          <w:sz w:val="20"/>
          <w:szCs w:val="20"/>
          <w:lang w:val="en-GB"/>
        </w:rPr>
      </w:pPr>
    </w:p>
    <w:p w14:paraId="5023237B" w14:textId="77777777" w:rsidR="00411172" w:rsidRDefault="00411172">
      <w:pPr>
        <w:spacing w:after="170"/>
        <w:rPr>
          <w:rFonts w:ascii="Georgia" w:hAnsi="Georgia" w:cs="Arial"/>
          <w:b/>
          <w:bCs/>
          <w:color w:val="000000"/>
          <w:sz w:val="20"/>
          <w:szCs w:val="20"/>
          <w:lang w:val="en-GB"/>
        </w:rPr>
      </w:pPr>
    </w:p>
    <w:p w14:paraId="6F150BE2" w14:textId="77777777" w:rsidR="00411172" w:rsidRDefault="00411172">
      <w:pPr>
        <w:spacing w:after="170"/>
        <w:rPr>
          <w:rFonts w:ascii="Georgia" w:hAnsi="Georgia" w:cs="Arial"/>
          <w:b/>
          <w:bCs/>
          <w:color w:val="000000"/>
          <w:sz w:val="20"/>
          <w:szCs w:val="20"/>
          <w:lang w:val="en-GB"/>
        </w:rPr>
      </w:pPr>
    </w:p>
    <w:p w14:paraId="1575D404" w14:textId="77777777" w:rsidR="00411172" w:rsidRDefault="00411172">
      <w:pPr>
        <w:spacing w:after="170"/>
        <w:rPr>
          <w:rFonts w:ascii="Georgia" w:hAnsi="Georgia" w:cs="Arial"/>
          <w:b/>
          <w:bCs/>
          <w:color w:val="000000"/>
          <w:sz w:val="20"/>
          <w:szCs w:val="20"/>
          <w:lang w:val="en-GB"/>
        </w:rPr>
      </w:pPr>
    </w:p>
    <w:p w14:paraId="64535B1E" w14:textId="77777777" w:rsidR="00411172" w:rsidRDefault="00411172">
      <w:pPr>
        <w:spacing w:after="170"/>
        <w:ind w:firstLine="720"/>
        <w:rPr>
          <w:rFonts w:ascii="Georgia" w:hAnsi="Georgia" w:cs="Arial"/>
          <w:color w:val="000000"/>
          <w:sz w:val="20"/>
          <w:szCs w:val="20"/>
          <w:lang w:val="en-GB"/>
        </w:rPr>
      </w:pPr>
    </w:p>
    <w:p w14:paraId="6CDB7A8B" w14:textId="77777777" w:rsidR="00411172" w:rsidRDefault="00411172">
      <w:pPr>
        <w:spacing w:after="170"/>
        <w:ind w:firstLine="720"/>
        <w:rPr>
          <w:rFonts w:ascii="Georgia" w:hAnsi="Georgia" w:cs="Arial"/>
          <w:color w:val="000000"/>
          <w:sz w:val="20"/>
          <w:szCs w:val="20"/>
          <w:lang w:val="en-GB"/>
        </w:rPr>
      </w:pPr>
    </w:p>
    <w:p w14:paraId="3AF90EDF" w14:textId="77777777" w:rsidR="00411172" w:rsidRDefault="00411172">
      <w:pPr>
        <w:spacing w:after="170"/>
        <w:ind w:firstLine="720"/>
        <w:rPr>
          <w:rFonts w:ascii="Georgia" w:hAnsi="Georgia" w:cs="Arial"/>
          <w:color w:val="000000"/>
          <w:sz w:val="20"/>
          <w:szCs w:val="20"/>
          <w:lang w:val="en-GB"/>
        </w:rPr>
      </w:pPr>
    </w:p>
    <w:p w14:paraId="7FBC5BE5" w14:textId="77777777" w:rsidR="00411172" w:rsidRDefault="00411172">
      <w:pPr>
        <w:spacing w:after="170"/>
        <w:ind w:firstLine="720"/>
        <w:rPr>
          <w:rFonts w:ascii="Georgia" w:hAnsi="Georgia" w:cs="Arial"/>
          <w:color w:val="000000"/>
          <w:sz w:val="20"/>
          <w:szCs w:val="20"/>
          <w:lang w:val="en-GB"/>
        </w:rPr>
      </w:pPr>
    </w:p>
    <w:p w14:paraId="781E6D0E" w14:textId="77777777" w:rsidR="00411172" w:rsidRDefault="00EE151B">
      <w:pPr>
        <w:spacing w:after="170"/>
        <w:ind w:firstLine="720"/>
        <w:rPr>
          <w:rFonts w:ascii="Georgia" w:hAnsi="Georgia" w:cs="Arial"/>
          <w:color w:val="000000"/>
          <w:sz w:val="20"/>
          <w:szCs w:val="20"/>
          <w:lang w:val="en-GB"/>
        </w:rPr>
      </w:pPr>
      <w:r>
        <w:rPr>
          <w:noProof/>
        </w:rPr>
        <mc:AlternateContent>
          <mc:Choice Requires="wps">
            <w:drawing>
              <wp:anchor distT="45720" distB="45720" distL="114300" distR="114300" simplePos="0" relativeHeight="251731968" behindDoc="0" locked="0" layoutInCell="1" allowOverlap="1" wp14:anchorId="3C1F6D61" wp14:editId="1CB3E394">
                <wp:simplePos x="0" y="0"/>
                <wp:positionH relativeFrom="column">
                  <wp:posOffset>-309245</wp:posOffset>
                </wp:positionH>
                <wp:positionV relativeFrom="paragraph">
                  <wp:posOffset>-663575</wp:posOffset>
                </wp:positionV>
                <wp:extent cx="3117215" cy="896620"/>
                <wp:effectExtent l="0" t="0" r="0" b="0"/>
                <wp:wrapSquare wrapText="bothSides"/>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896620"/>
                        </a:xfrm>
                        <a:prstGeom prst="rect">
                          <a:avLst/>
                        </a:prstGeom>
                        <a:solidFill>
                          <a:srgbClr val="FFFFFF"/>
                        </a:solidFill>
                        <a:ln w="9525">
                          <a:noFill/>
                          <a:miter lim="800000"/>
                          <a:headEnd/>
                          <a:tailEnd/>
                        </a:ln>
                      </wps:spPr>
                      <wps:txbx>
                        <w:txbxContent>
                          <w:p w14:paraId="3FDB0DD2" w14:textId="77777777" w:rsidR="00411172" w:rsidRDefault="00EE151B">
                            <w:pPr>
                              <w:pStyle w:val="4bodytext"/>
                              <w:numPr>
                                <w:ilvl w:val="0"/>
                                <w:numId w:val="0"/>
                              </w:numPr>
                              <w:spacing w:line="240" w:lineRule="auto"/>
                              <w:rPr>
                                <w:sz w:val="18"/>
                                <w:szCs w:val="18"/>
                                <w:lang w:val="en-GB"/>
                              </w:rPr>
                            </w:pPr>
                            <w:r>
                              <w:rPr>
                                <w:b/>
                                <w:bCs/>
                                <w:sz w:val="18"/>
                                <w:szCs w:val="18"/>
                                <w:lang w:val="en-GB"/>
                              </w:rPr>
                              <w:t>Figure A.2.</w:t>
                            </w:r>
                            <w:r>
                              <w:rPr>
                                <w:sz w:val="18"/>
                                <w:szCs w:val="18"/>
                                <w:lang w:val="en-GB"/>
                              </w:rPr>
                              <w:t xml:space="preserve"> Members, supporting organisations and advisors of the Wadden Sea Board. The supporting organisations are intricately involved in the task/expert/working groups of the TWSC and represent the link between policy and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F6D61" id="Textfeld 54" o:spid="_x0000_s1038" type="#_x0000_t202" style="position:absolute;left:0;text-align:left;margin-left:-24.35pt;margin-top:-52.25pt;width:245.45pt;height:70.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" stroked="f">
                <v:textbox>
                  <w:txbxContent>
                    <w:p w14:paraId="3FDB0DD2" w14:textId="77777777" w:rsidR="00411172" w:rsidRDefault="00EE151B">
                      <w:pPr>
                        <w:pStyle w:val="4bodytext"/>
                        <w:numPr>
                          <w:ilvl w:val="0"/>
                          <w:numId w:val="0"/>
                        </w:numPr>
                        <w:spacing w:line="240" w:lineRule="auto"/>
                        <w:rPr>
                          <w:sz w:val="18"/>
                          <w:szCs w:val="18"/>
                          <w:lang w:val="en-GB"/>
                        </w:rPr>
                      </w:pPr>
                      <w:r>
                        <w:rPr>
                          <w:b/>
                          <w:bCs/>
                          <w:sz w:val="18"/>
                          <w:szCs w:val="18"/>
                          <w:lang w:val="en-GB"/>
                        </w:rPr>
                        <w:t>Figure A.2.</w:t>
                      </w:r>
                      <w:r>
                        <w:rPr>
                          <w:sz w:val="18"/>
                          <w:szCs w:val="18"/>
                          <w:lang w:val="en-GB"/>
                        </w:rPr>
                        <w:t xml:space="preserve"> Members, supporting organisations and advisors of the Wadden Sea Board. The supporting organisations are intricately involved in the task/expert/working groups of the TWSC and represent the link between policy and management.</w:t>
                      </w:r>
                    </w:p>
                  </w:txbxContent>
                </v:textbox>
                <w10:wrap type="square"/>
              </v:shape>
            </w:pict>
          </mc:Fallback>
        </mc:AlternateContent>
      </w:r>
    </w:p>
    <w:p w14:paraId="424A9E82" w14:textId="77777777" w:rsidR="00411172" w:rsidRDefault="00411172">
      <w:pPr>
        <w:spacing w:after="170"/>
        <w:ind w:firstLine="720"/>
        <w:rPr>
          <w:rFonts w:ascii="Georgia" w:hAnsi="Georgia" w:cs="Arial"/>
          <w:color w:val="000000"/>
          <w:sz w:val="20"/>
          <w:szCs w:val="20"/>
          <w:lang w:val="en-GB"/>
        </w:rPr>
        <w:sectPr w:rsidR="00411172">
          <w:endnotePr>
            <w:numFmt w:val="decimal"/>
          </w:endnotePr>
          <w:pgSz w:w="16840" w:h="11901" w:orient="landscape"/>
          <w:pgMar w:top="1417" w:right="1417" w:bottom="1134" w:left="1417" w:header="709" w:footer="709" w:gutter="0"/>
          <w:cols w:space="708"/>
          <w:titlePg/>
          <w:docGrid w:linePitch="326"/>
        </w:sectPr>
      </w:pPr>
    </w:p>
    <w:p w14:paraId="43AFB4C6" w14:textId="77777777" w:rsidR="00411172" w:rsidRDefault="00EE151B">
      <w:pPr>
        <w:spacing w:before="340" w:after="340"/>
        <w:ind w:left="1080" w:hanging="720"/>
        <w:outlineLvl w:val="0"/>
        <w:rPr>
          <w:rFonts w:ascii="Arial" w:hAnsi="Arial" w:cs="Arial"/>
          <w:b/>
          <w:color w:val="00B7E5"/>
          <w:sz w:val="48"/>
          <w:szCs w:val="48"/>
          <w:lang w:val="en-GB"/>
        </w:rPr>
      </w:pPr>
      <w:r>
        <w:rPr>
          <w:rFonts w:ascii="Arial" w:hAnsi="Arial" w:cs="Arial"/>
          <w:b/>
          <w:noProof/>
          <w:color w:val="00B7E5"/>
          <w:sz w:val="48"/>
          <w:szCs w:val="48"/>
          <w:lang w:val="en-GB"/>
        </w:rPr>
        <w:drawing>
          <wp:anchor distT="0" distB="0" distL="114300" distR="114300" simplePos="0" relativeHeight="251732992" behindDoc="0" locked="0" layoutInCell="1" allowOverlap="1" wp14:anchorId="3C2E673A" wp14:editId="5B3AFA54">
            <wp:simplePos x="0" y="0"/>
            <wp:positionH relativeFrom="column">
              <wp:posOffset>77940</wp:posOffset>
            </wp:positionH>
            <wp:positionV relativeFrom="paragraph">
              <wp:posOffset>61926</wp:posOffset>
            </wp:positionV>
            <wp:extent cx="9055987" cy="6106601"/>
            <wp:effectExtent l="0" t="0" r="0" b="8890"/>
            <wp:wrapNone/>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Grafik 291"/>
                    <pic:cNvPicPr/>
                  </pic:nvPicPr>
                  <pic:blipFill rotWithShape="1">
                    <a:blip r:embed="rId45" cstate="print">
                      <a:extLst>
                        <a:ext uri="{28A0092B-C50C-407E-A947-70E740481C1C}">
                          <a14:useLocalDpi xmlns:a14="http://schemas.microsoft.com/office/drawing/2010/main" val="0"/>
                        </a:ext>
                      </a:extLst>
                    </a:blip>
                    <a:srcRect t="6697" b="3710"/>
                    <a:stretch/>
                  </pic:blipFill>
                  <pic:spPr bwMode="auto">
                    <a:xfrm>
                      <a:off x="0" y="0"/>
                      <a:ext cx="9055987" cy="6106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6D7B6" w14:textId="77777777" w:rsidR="00411172" w:rsidRDefault="00411172">
      <w:pPr>
        <w:rPr>
          <w:b/>
          <w:bCs/>
          <w:sz w:val="20"/>
          <w:szCs w:val="20"/>
          <w:lang w:val="en-GB"/>
        </w:rPr>
      </w:pPr>
    </w:p>
    <w:p w14:paraId="6F7E3B67" w14:textId="77777777" w:rsidR="00411172" w:rsidRDefault="00411172">
      <w:pPr>
        <w:spacing w:after="170"/>
        <w:rPr>
          <w:rFonts w:ascii="Georgia" w:hAnsi="Georgia" w:cs="Arial"/>
          <w:b/>
          <w:bCs/>
          <w:color w:val="000000"/>
          <w:sz w:val="20"/>
          <w:szCs w:val="20"/>
          <w:lang w:val="en-GB"/>
        </w:rPr>
      </w:pPr>
    </w:p>
    <w:p w14:paraId="58B9D9E6" w14:textId="77777777" w:rsidR="00411172" w:rsidRDefault="00411172">
      <w:pPr>
        <w:spacing w:after="170"/>
        <w:rPr>
          <w:rFonts w:ascii="Georgia" w:hAnsi="Georgia" w:cs="Arial"/>
          <w:b/>
          <w:bCs/>
          <w:color w:val="000000"/>
          <w:sz w:val="20"/>
          <w:szCs w:val="20"/>
          <w:lang w:val="en-GB"/>
        </w:rPr>
      </w:pPr>
    </w:p>
    <w:p w14:paraId="6CE93394" w14:textId="77777777" w:rsidR="00411172" w:rsidRDefault="00411172">
      <w:pPr>
        <w:spacing w:after="170"/>
        <w:rPr>
          <w:rFonts w:ascii="Georgia" w:hAnsi="Georgia" w:cs="Arial"/>
          <w:b/>
          <w:bCs/>
          <w:color w:val="000000"/>
          <w:sz w:val="20"/>
          <w:szCs w:val="20"/>
          <w:lang w:val="en-GB"/>
        </w:rPr>
      </w:pPr>
    </w:p>
    <w:p w14:paraId="496CAB9A" w14:textId="77777777" w:rsidR="00411172" w:rsidRDefault="00411172">
      <w:pPr>
        <w:spacing w:after="170"/>
        <w:rPr>
          <w:rFonts w:ascii="Georgia" w:hAnsi="Georgia" w:cs="Arial"/>
          <w:b/>
          <w:bCs/>
          <w:color w:val="000000"/>
          <w:sz w:val="20"/>
          <w:szCs w:val="20"/>
          <w:lang w:val="en-GB"/>
        </w:rPr>
      </w:pPr>
    </w:p>
    <w:p w14:paraId="69001014" w14:textId="77777777" w:rsidR="00411172" w:rsidRDefault="00411172">
      <w:pPr>
        <w:spacing w:after="170"/>
        <w:rPr>
          <w:rFonts w:ascii="Georgia" w:hAnsi="Georgia" w:cs="Arial"/>
          <w:b/>
          <w:bCs/>
          <w:color w:val="000000"/>
          <w:sz w:val="20"/>
          <w:szCs w:val="20"/>
          <w:lang w:val="en-GB"/>
        </w:rPr>
      </w:pPr>
    </w:p>
    <w:p w14:paraId="4275C700" w14:textId="77777777" w:rsidR="00411172" w:rsidRDefault="00411172">
      <w:pPr>
        <w:spacing w:after="170"/>
        <w:rPr>
          <w:rFonts w:ascii="Georgia" w:hAnsi="Georgia" w:cs="Arial"/>
          <w:b/>
          <w:bCs/>
          <w:color w:val="000000"/>
          <w:sz w:val="20"/>
          <w:szCs w:val="20"/>
          <w:lang w:val="en-GB"/>
        </w:rPr>
      </w:pPr>
    </w:p>
    <w:p w14:paraId="3B602EE1" w14:textId="77777777" w:rsidR="00411172" w:rsidRDefault="00411172">
      <w:pPr>
        <w:spacing w:after="170"/>
        <w:rPr>
          <w:rFonts w:ascii="Georgia" w:hAnsi="Georgia" w:cs="Arial"/>
          <w:b/>
          <w:bCs/>
          <w:color w:val="000000"/>
          <w:sz w:val="20"/>
          <w:szCs w:val="20"/>
          <w:lang w:val="en-GB"/>
        </w:rPr>
      </w:pPr>
    </w:p>
    <w:p w14:paraId="73F34C72" w14:textId="77777777" w:rsidR="00411172" w:rsidRDefault="00411172">
      <w:pPr>
        <w:spacing w:after="170"/>
        <w:rPr>
          <w:rFonts w:ascii="Georgia" w:hAnsi="Georgia" w:cs="Arial"/>
          <w:b/>
          <w:bCs/>
          <w:color w:val="000000"/>
          <w:sz w:val="20"/>
          <w:szCs w:val="20"/>
          <w:lang w:val="en-GB"/>
        </w:rPr>
      </w:pPr>
    </w:p>
    <w:p w14:paraId="57C8A208" w14:textId="77777777" w:rsidR="00411172" w:rsidRDefault="00411172">
      <w:pPr>
        <w:spacing w:after="170"/>
        <w:rPr>
          <w:rFonts w:ascii="Georgia" w:hAnsi="Georgia" w:cs="Arial"/>
          <w:b/>
          <w:bCs/>
          <w:color w:val="000000"/>
          <w:sz w:val="20"/>
          <w:szCs w:val="20"/>
          <w:lang w:val="en-GB"/>
        </w:rPr>
      </w:pPr>
    </w:p>
    <w:p w14:paraId="46FCE70B" w14:textId="77777777" w:rsidR="00411172" w:rsidRDefault="00411172">
      <w:pPr>
        <w:spacing w:after="170"/>
        <w:rPr>
          <w:rFonts w:ascii="Georgia" w:hAnsi="Georgia" w:cs="Arial"/>
          <w:b/>
          <w:bCs/>
          <w:color w:val="000000"/>
          <w:sz w:val="20"/>
          <w:szCs w:val="20"/>
          <w:lang w:val="en-GB"/>
        </w:rPr>
      </w:pPr>
    </w:p>
    <w:p w14:paraId="6F387E8A" w14:textId="77777777" w:rsidR="00411172" w:rsidRDefault="00411172">
      <w:pPr>
        <w:spacing w:after="170"/>
        <w:rPr>
          <w:rFonts w:ascii="Georgia" w:hAnsi="Georgia" w:cs="Arial"/>
          <w:b/>
          <w:bCs/>
          <w:color w:val="000000"/>
          <w:sz w:val="20"/>
          <w:szCs w:val="20"/>
          <w:lang w:val="en-GB"/>
        </w:rPr>
      </w:pPr>
    </w:p>
    <w:p w14:paraId="655B6366" w14:textId="77777777" w:rsidR="00411172" w:rsidRDefault="00411172">
      <w:pPr>
        <w:spacing w:after="170"/>
        <w:rPr>
          <w:rFonts w:ascii="Georgia" w:hAnsi="Georgia" w:cs="Arial"/>
          <w:b/>
          <w:bCs/>
          <w:color w:val="000000"/>
          <w:sz w:val="20"/>
          <w:szCs w:val="20"/>
          <w:lang w:val="en-GB"/>
        </w:rPr>
      </w:pPr>
    </w:p>
    <w:p w14:paraId="7E013637" w14:textId="77777777" w:rsidR="00411172" w:rsidRDefault="00411172">
      <w:pPr>
        <w:spacing w:after="170"/>
        <w:rPr>
          <w:rFonts w:ascii="Georgia" w:hAnsi="Georgia" w:cs="Arial"/>
          <w:b/>
          <w:bCs/>
          <w:color w:val="000000"/>
          <w:sz w:val="20"/>
          <w:szCs w:val="20"/>
          <w:lang w:val="en-GB"/>
        </w:rPr>
      </w:pPr>
    </w:p>
    <w:p w14:paraId="0F89C6FB" w14:textId="77777777" w:rsidR="00411172" w:rsidRDefault="00411172">
      <w:pPr>
        <w:spacing w:after="170"/>
        <w:rPr>
          <w:rFonts w:ascii="Georgia" w:hAnsi="Georgia" w:cs="Arial"/>
          <w:b/>
          <w:bCs/>
          <w:color w:val="000000"/>
          <w:sz w:val="20"/>
          <w:szCs w:val="20"/>
          <w:lang w:val="en-GB"/>
        </w:rPr>
      </w:pPr>
    </w:p>
    <w:p w14:paraId="33A34D59" w14:textId="77777777" w:rsidR="00411172" w:rsidRDefault="00411172">
      <w:pPr>
        <w:spacing w:after="170"/>
        <w:rPr>
          <w:rFonts w:ascii="Georgia" w:hAnsi="Georgia" w:cs="Arial"/>
          <w:b/>
          <w:bCs/>
          <w:color w:val="000000"/>
          <w:sz w:val="20"/>
          <w:szCs w:val="20"/>
          <w:lang w:val="en-GB"/>
        </w:rPr>
      </w:pPr>
    </w:p>
    <w:p w14:paraId="1ADB11B9" w14:textId="77777777" w:rsidR="00411172" w:rsidRDefault="00411172">
      <w:pPr>
        <w:spacing w:after="170"/>
        <w:rPr>
          <w:rFonts w:ascii="Georgia" w:hAnsi="Georgia" w:cs="Arial"/>
          <w:b/>
          <w:bCs/>
          <w:color w:val="000000"/>
          <w:sz w:val="18"/>
          <w:szCs w:val="18"/>
          <w:lang w:val="en-GB"/>
        </w:rPr>
      </w:pPr>
    </w:p>
    <w:p w14:paraId="61439722" w14:textId="77777777" w:rsidR="00411172" w:rsidRDefault="00411172">
      <w:pPr>
        <w:spacing w:after="170"/>
        <w:rPr>
          <w:rFonts w:ascii="Georgia" w:hAnsi="Georgia" w:cs="Arial"/>
          <w:b/>
          <w:bCs/>
          <w:color w:val="000000"/>
          <w:sz w:val="18"/>
          <w:szCs w:val="18"/>
          <w:lang w:val="en-GB"/>
        </w:rPr>
      </w:pPr>
    </w:p>
    <w:p w14:paraId="7909E4A4" w14:textId="77777777" w:rsidR="00411172" w:rsidRDefault="00411172">
      <w:pPr>
        <w:spacing w:after="170" w:line="340" w:lineRule="exact"/>
        <w:rPr>
          <w:rFonts w:ascii="Georgia" w:hAnsi="Georgia" w:cs="Arial"/>
          <w:color w:val="000000"/>
          <w:sz w:val="22"/>
          <w:szCs w:val="22"/>
          <w:lang w:val="en-GB"/>
        </w:rPr>
        <w:sectPr w:rsidR="00411172">
          <w:endnotePr>
            <w:numFmt w:val="decimal"/>
          </w:endnotePr>
          <w:pgSz w:w="16840" w:h="11901" w:orient="landscape"/>
          <w:pgMar w:top="1417" w:right="1417" w:bottom="1134" w:left="1417" w:header="567" w:footer="0" w:gutter="0"/>
          <w:cols w:space="708"/>
          <w:titlePg/>
          <w:docGrid w:linePitch="326"/>
        </w:sectPr>
      </w:pPr>
    </w:p>
    <w:p w14:paraId="0B9559FF" w14:textId="77777777" w:rsidR="00411172" w:rsidRDefault="00EE151B">
      <w:pPr>
        <w:spacing w:after="170" w:line="340" w:lineRule="exact"/>
        <w:rPr>
          <w:rFonts w:ascii="Georgia" w:hAnsi="Georgia" w:cs="Arial"/>
          <w:color w:val="A6A6A6"/>
          <w:sz w:val="22"/>
          <w:szCs w:val="22"/>
          <w:lang w:val="en-GB"/>
        </w:rPr>
      </w:pPr>
      <w:r>
        <w:rPr>
          <w:rFonts w:ascii="Georgia" w:hAnsi="Georgia" w:cs="Arial"/>
          <w:noProof/>
          <w:color w:val="A6A6A6"/>
          <w:sz w:val="22"/>
          <w:szCs w:val="22"/>
          <w:lang w:val="en-GB"/>
        </w:rPr>
        <w:drawing>
          <wp:anchor distT="0" distB="0" distL="114300" distR="114300" simplePos="0" relativeHeight="251734016" behindDoc="0" locked="0" layoutInCell="1" allowOverlap="1" wp14:anchorId="00A255B1" wp14:editId="6EBE0D5D">
            <wp:simplePos x="0" y="0"/>
            <wp:positionH relativeFrom="column">
              <wp:posOffset>-68084</wp:posOffset>
            </wp:positionH>
            <wp:positionV relativeFrom="paragraph">
              <wp:posOffset>-215983</wp:posOffset>
            </wp:positionV>
            <wp:extent cx="9205521" cy="6508143"/>
            <wp:effectExtent l="0" t="0" r="0" b="6985"/>
            <wp:wrapNone/>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Grafik 29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13091" cy="6513495"/>
                    </a:xfrm>
                    <a:prstGeom prst="rect">
                      <a:avLst/>
                    </a:prstGeom>
                  </pic:spPr>
                </pic:pic>
              </a:graphicData>
            </a:graphic>
            <wp14:sizeRelH relativeFrom="margin">
              <wp14:pctWidth>0</wp14:pctWidth>
            </wp14:sizeRelH>
            <wp14:sizeRelV relativeFrom="margin">
              <wp14:pctHeight>0</wp14:pctHeight>
            </wp14:sizeRelV>
          </wp:anchor>
        </w:drawing>
      </w:r>
    </w:p>
    <w:p w14:paraId="7BAA4D32" w14:textId="77777777" w:rsidR="00411172" w:rsidRDefault="00411172">
      <w:pPr>
        <w:spacing w:after="170" w:line="340" w:lineRule="exact"/>
        <w:rPr>
          <w:rFonts w:ascii="Georgia" w:hAnsi="Georgia" w:cs="Arial"/>
          <w:color w:val="000000"/>
          <w:sz w:val="22"/>
          <w:szCs w:val="22"/>
          <w:lang w:val="en-GB"/>
        </w:rPr>
      </w:pPr>
    </w:p>
    <w:p w14:paraId="4F6074E5" w14:textId="77777777" w:rsidR="00411172" w:rsidRDefault="00411172">
      <w:pPr>
        <w:spacing w:after="170" w:line="340" w:lineRule="exact"/>
        <w:rPr>
          <w:rFonts w:ascii="Georgia" w:hAnsi="Georgia" w:cs="Arial"/>
          <w:color w:val="000000"/>
          <w:sz w:val="22"/>
          <w:szCs w:val="22"/>
          <w:lang w:val="en-GB"/>
        </w:rPr>
      </w:pPr>
    </w:p>
    <w:p w14:paraId="4271473D" w14:textId="77777777" w:rsidR="00411172" w:rsidRDefault="00411172">
      <w:pPr>
        <w:spacing w:before="600" w:after="170" w:line="340" w:lineRule="exact"/>
        <w:rPr>
          <w:rFonts w:ascii="Arial" w:hAnsi="Arial" w:cs="Arial"/>
          <w:b/>
          <w:color w:val="003047"/>
          <w:sz w:val="28"/>
          <w:szCs w:val="28"/>
          <w:lang w:val="en-GB"/>
        </w:rPr>
      </w:pPr>
    </w:p>
    <w:p w14:paraId="0EC6C508" w14:textId="77777777" w:rsidR="00411172" w:rsidRDefault="00411172">
      <w:pPr>
        <w:spacing w:before="600" w:after="170" w:line="340" w:lineRule="exact"/>
        <w:rPr>
          <w:rFonts w:ascii="Arial" w:hAnsi="Arial" w:cs="Arial"/>
          <w:b/>
          <w:color w:val="003047"/>
          <w:sz w:val="28"/>
          <w:szCs w:val="28"/>
          <w:lang w:val="en-GB"/>
        </w:rPr>
      </w:pPr>
    </w:p>
    <w:p w14:paraId="7A817D86" w14:textId="77777777" w:rsidR="00411172" w:rsidRDefault="00411172">
      <w:pPr>
        <w:spacing w:before="600" w:after="170" w:line="340" w:lineRule="exact"/>
        <w:rPr>
          <w:rFonts w:ascii="Arial" w:hAnsi="Arial" w:cs="Arial"/>
          <w:b/>
          <w:color w:val="003047"/>
          <w:sz w:val="28"/>
          <w:szCs w:val="28"/>
          <w:lang w:val="en-GB"/>
        </w:rPr>
      </w:pPr>
    </w:p>
    <w:p w14:paraId="54B971AB" w14:textId="77777777" w:rsidR="00411172" w:rsidRDefault="00411172">
      <w:pPr>
        <w:spacing w:before="600" w:after="170" w:line="340" w:lineRule="exact"/>
        <w:rPr>
          <w:rFonts w:ascii="Arial" w:hAnsi="Arial" w:cs="Arial"/>
          <w:b/>
          <w:color w:val="003047"/>
          <w:sz w:val="28"/>
          <w:szCs w:val="28"/>
          <w:lang w:val="en-GB"/>
        </w:rPr>
      </w:pPr>
    </w:p>
    <w:p w14:paraId="694A8DDA" w14:textId="77777777" w:rsidR="00411172" w:rsidRDefault="00411172">
      <w:pPr>
        <w:spacing w:before="600" w:after="170" w:line="340" w:lineRule="exact"/>
        <w:rPr>
          <w:rFonts w:ascii="Arial" w:hAnsi="Arial" w:cs="Arial"/>
          <w:b/>
          <w:color w:val="003047"/>
          <w:sz w:val="28"/>
          <w:szCs w:val="28"/>
          <w:lang w:val="en-GB"/>
        </w:rPr>
      </w:pPr>
    </w:p>
    <w:p w14:paraId="6C30D124" w14:textId="77777777" w:rsidR="00411172" w:rsidRDefault="00411172">
      <w:pPr>
        <w:spacing w:before="600" w:after="170" w:line="340" w:lineRule="exact"/>
        <w:rPr>
          <w:rFonts w:ascii="Arial" w:hAnsi="Arial" w:cs="Arial"/>
          <w:b/>
          <w:color w:val="003047"/>
          <w:sz w:val="28"/>
          <w:szCs w:val="28"/>
          <w:lang w:val="en-GB"/>
        </w:rPr>
      </w:pPr>
    </w:p>
    <w:p w14:paraId="27D42FF7" w14:textId="77777777" w:rsidR="00411172" w:rsidRDefault="00411172">
      <w:pPr>
        <w:spacing w:before="600" w:after="170" w:line="340" w:lineRule="exact"/>
        <w:rPr>
          <w:rFonts w:ascii="Arial" w:hAnsi="Arial" w:cs="Arial"/>
          <w:b/>
          <w:color w:val="003047"/>
          <w:sz w:val="28"/>
          <w:szCs w:val="28"/>
          <w:lang w:val="en-GB"/>
        </w:rPr>
      </w:pPr>
    </w:p>
    <w:p w14:paraId="1240E123" w14:textId="77777777" w:rsidR="00411172" w:rsidRDefault="00411172">
      <w:pPr>
        <w:spacing w:after="170"/>
        <w:rPr>
          <w:rFonts w:ascii="Georgia" w:hAnsi="Georgia" w:cs="Arial"/>
          <w:b/>
          <w:bCs/>
          <w:color w:val="000000"/>
          <w:sz w:val="18"/>
          <w:szCs w:val="18"/>
          <w:lang w:val="en-GB"/>
        </w:rPr>
      </w:pPr>
    </w:p>
    <w:p w14:paraId="5E09BD5A" w14:textId="77777777" w:rsidR="00411172" w:rsidRDefault="00411172">
      <w:pPr>
        <w:spacing w:after="170"/>
        <w:rPr>
          <w:rFonts w:ascii="Georgia" w:hAnsi="Georgia" w:cs="Arial"/>
          <w:color w:val="000000"/>
          <w:sz w:val="20"/>
          <w:szCs w:val="20"/>
          <w:lang w:val="en-GB"/>
        </w:rPr>
      </w:pPr>
    </w:p>
    <w:p w14:paraId="36B20408" w14:textId="77777777" w:rsidR="00411172" w:rsidRDefault="00EE151B">
      <w:pPr>
        <w:spacing w:after="170"/>
        <w:rPr>
          <w:rFonts w:ascii="Georgia" w:hAnsi="Georgia" w:cs="Arial"/>
          <w:color w:val="000000"/>
          <w:sz w:val="20"/>
          <w:szCs w:val="20"/>
          <w:lang w:val="en-GB"/>
        </w:rPr>
      </w:pPr>
      <w:r>
        <w:rPr>
          <w:rFonts w:ascii="Georgia" w:hAnsi="Georgia" w:cs="Arial"/>
          <w:noProof/>
          <w:color w:val="000000"/>
          <w:sz w:val="20"/>
          <w:szCs w:val="20"/>
          <w:lang w:val="en-GB"/>
        </w:rPr>
        <w:drawing>
          <wp:anchor distT="0" distB="0" distL="114300" distR="114300" simplePos="0" relativeHeight="251735040" behindDoc="0" locked="0" layoutInCell="1" allowOverlap="1" wp14:anchorId="0C138D1E" wp14:editId="65197F4E">
            <wp:simplePos x="0" y="0"/>
            <wp:positionH relativeFrom="column">
              <wp:posOffset>74736</wp:posOffset>
            </wp:positionH>
            <wp:positionV relativeFrom="paragraph">
              <wp:posOffset>-240030</wp:posOffset>
            </wp:positionV>
            <wp:extent cx="9032681" cy="6385948"/>
            <wp:effectExtent l="0" t="0" r="0" b="0"/>
            <wp:wrapNone/>
            <wp:docPr id="294" name="Grafik 29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Grafik 294" descr="Ein Bild, das Tisch enthält.&#10;&#10;Automatisch generierte Beschreibu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032681" cy="6385948"/>
                    </a:xfrm>
                    <a:prstGeom prst="rect">
                      <a:avLst/>
                    </a:prstGeom>
                  </pic:spPr>
                </pic:pic>
              </a:graphicData>
            </a:graphic>
            <wp14:sizeRelH relativeFrom="margin">
              <wp14:pctWidth>0</wp14:pctWidth>
            </wp14:sizeRelH>
            <wp14:sizeRelV relativeFrom="margin">
              <wp14:pctHeight>0</wp14:pctHeight>
            </wp14:sizeRelV>
          </wp:anchor>
        </w:drawing>
      </w:r>
    </w:p>
    <w:p w14:paraId="7FC59891" w14:textId="77777777" w:rsidR="003B1465" w:rsidRDefault="003B1465">
      <w:pPr>
        <w:spacing w:after="170"/>
        <w:rPr>
          <w:rFonts w:ascii="Georgia" w:hAnsi="Georgia" w:cs="Arial"/>
          <w:color w:val="000000"/>
          <w:sz w:val="20"/>
          <w:szCs w:val="20"/>
          <w:lang w:val="en-GB"/>
        </w:rPr>
      </w:pPr>
    </w:p>
    <w:p w14:paraId="5A7AF593" w14:textId="77777777" w:rsidR="003B1465" w:rsidRDefault="003B1465">
      <w:pPr>
        <w:spacing w:after="160" w:line="259" w:lineRule="auto"/>
        <w:rPr>
          <w:rFonts w:ascii="Calibri" w:eastAsia="Calibri" w:hAnsi="Calibri" w:cs="Arial"/>
          <w:sz w:val="22"/>
          <w:szCs w:val="22"/>
        </w:rPr>
      </w:pPr>
    </w:p>
    <w:p w14:paraId="3A2BEED4" w14:textId="77777777" w:rsidR="003B1465" w:rsidRDefault="003B1465">
      <w:pPr>
        <w:rPr>
          <w:rFonts w:ascii="Georgia" w:hAnsi="Georgia"/>
          <w:sz w:val="20"/>
          <w:szCs w:val="20"/>
          <w:lang w:val="en-GB"/>
        </w:rPr>
      </w:pPr>
    </w:p>
    <w:p w14:paraId="42762078" w14:textId="77777777" w:rsidR="003B1465" w:rsidRDefault="003B1465" w:rsidP="00B40D50">
      <w:pPr>
        <w:pStyle w:val="paragraph"/>
        <w:ind w:left="720"/>
        <w:textAlignment w:val="baseline"/>
        <w:rPr>
          <w:lang w:val="en-GB"/>
        </w:rPr>
      </w:pPr>
    </w:p>
    <w:p w14:paraId="48C8732F" w14:textId="77777777" w:rsidR="003B1465" w:rsidRDefault="003B1465" w:rsidP="00B40D50">
      <w:pPr>
        <w:pStyle w:val="paragraph"/>
        <w:ind w:left="720"/>
        <w:textAlignment w:val="baseline"/>
        <w:rPr>
          <w:lang w:val="en-GB"/>
        </w:rPr>
      </w:pPr>
    </w:p>
    <w:p w14:paraId="4CF7B8E0" w14:textId="77777777" w:rsidR="003B1465" w:rsidRDefault="003B1465" w:rsidP="00B40D50">
      <w:pPr>
        <w:pStyle w:val="paragraph"/>
        <w:ind w:left="720"/>
        <w:textAlignment w:val="baseline"/>
        <w:rPr>
          <w:lang w:val="en-GB"/>
        </w:rPr>
      </w:pPr>
    </w:p>
    <w:p w14:paraId="567C4B4E" w14:textId="77777777" w:rsidR="003B1465" w:rsidRDefault="003B1465" w:rsidP="00B40D50">
      <w:pPr>
        <w:pStyle w:val="paragraph"/>
        <w:ind w:left="720"/>
        <w:textAlignment w:val="baseline"/>
        <w:rPr>
          <w:lang w:val="en-GB"/>
        </w:rPr>
      </w:pPr>
    </w:p>
    <w:p w14:paraId="7961D8AF" w14:textId="77777777" w:rsidR="003B1465" w:rsidRDefault="003B1465" w:rsidP="00B40D50">
      <w:pPr>
        <w:pStyle w:val="paragraph"/>
        <w:ind w:left="720"/>
        <w:textAlignment w:val="baseline"/>
        <w:rPr>
          <w:lang w:val="en-GB"/>
        </w:rPr>
      </w:pPr>
    </w:p>
    <w:p w14:paraId="39C29A40" w14:textId="77777777" w:rsidR="003B1465" w:rsidRDefault="003B1465" w:rsidP="00B40D50">
      <w:pPr>
        <w:pStyle w:val="paragraph"/>
        <w:ind w:left="720"/>
        <w:textAlignment w:val="baseline"/>
        <w:rPr>
          <w:lang w:val="en-GB"/>
        </w:rPr>
      </w:pPr>
    </w:p>
    <w:p w14:paraId="79A459A5" w14:textId="77777777" w:rsidR="003B1465" w:rsidRDefault="003B1465" w:rsidP="00B40D50">
      <w:pPr>
        <w:pStyle w:val="paragraph"/>
        <w:ind w:left="720"/>
        <w:textAlignment w:val="baseline"/>
        <w:rPr>
          <w:lang w:val="en-GB"/>
        </w:rPr>
      </w:pPr>
    </w:p>
    <w:p w14:paraId="31100B53" w14:textId="77777777" w:rsidR="003B1465" w:rsidRDefault="003B1465" w:rsidP="00B40D50">
      <w:pPr>
        <w:pStyle w:val="paragraph"/>
        <w:ind w:left="720"/>
        <w:textAlignment w:val="baseline"/>
        <w:rPr>
          <w:lang w:val="en-GB"/>
        </w:rPr>
      </w:pPr>
    </w:p>
    <w:p w14:paraId="4F8F36B5" w14:textId="77777777" w:rsidR="003B1465" w:rsidRDefault="003B1465" w:rsidP="00B40D50">
      <w:pPr>
        <w:pStyle w:val="paragraph"/>
        <w:ind w:left="720"/>
        <w:textAlignment w:val="baseline"/>
        <w:rPr>
          <w:lang w:val="en-GB"/>
        </w:rPr>
      </w:pPr>
    </w:p>
    <w:p w14:paraId="4432A980" w14:textId="77777777" w:rsidR="003B1465" w:rsidRDefault="003B1465" w:rsidP="00B40D50">
      <w:pPr>
        <w:pStyle w:val="paragraph"/>
        <w:ind w:left="720"/>
        <w:textAlignment w:val="baseline"/>
        <w:rPr>
          <w:lang w:val="en-GB"/>
        </w:rPr>
      </w:pPr>
    </w:p>
    <w:p w14:paraId="669D74FB" w14:textId="77777777" w:rsidR="003B1465" w:rsidRDefault="003B1465" w:rsidP="00B40D50">
      <w:pPr>
        <w:pStyle w:val="paragraph"/>
        <w:ind w:left="720"/>
        <w:textAlignment w:val="baseline"/>
        <w:rPr>
          <w:lang w:val="en-GB"/>
        </w:rPr>
      </w:pPr>
    </w:p>
    <w:p w14:paraId="419DA716" w14:textId="77777777" w:rsidR="003B1465" w:rsidRDefault="003B1465" w:rsidP="00B40D50">
      <w:pPr>
        <w:pStyle w:val="paragraph"/>
        <w:ind w:left="720"/>
        <w:textAlignment w:val="baseline"/>
        <w:rPr>
          <w:lang w:val="en-GB"/>
        </w:rPr>
      </w:pPr>
    </w:p>
    <w:p w14:paraId="581FD207" w14:textId="77777777" w:rsidR="003B1465" w:rsidRDefault="003B1465" w:rsidP="00B40D50">
      <w:pPr>
        <w:pStyle w:val="paragraph"/>
        <w:ind w:left="720"/>
        <w:textAlignment w:val="baseline"/>
        <w:rPr>
          <w:lang w:val="en-GB"/>
        </w:rPr>
      </w:pPr>
    </w:p>
    <w:p w14:paraId="57C94AFB" w14:textId="77777777" w:rsidR="003B1465" w:rsidRDefault="00EB0C2A">
      <w:pPr>
        <w:spacing w:before="340" w:after="340"/>
        <w:ind w:left="1080" w:hanging="720"/>
        <w:outlineLvl w:val="0"/>
        <w:rPr>
          <w:rFonts w:ascii="Arial" w:hAnsi="Arial" w:cs="Arial"/>
          <w:b/>
          <w:color w:val="00B7E5"/>
          <w:sz w:val="48"/>
          <w:szCs w:val="48"/>
          <w:lang w:val="en-GB"/>
        </w:rPr>
      </w:pPr>
      <w:bookmarkStart w:id="995" w:name="_Toc94803932"/>
      <w:r>
        <w:rPr>
          <w:rFonts w:ascii="Arial" w:hAnsi="Arial" w:cs="Arial"/>
          <w:b/>
          <w:color w:val="00B7E5"/>
          <w:sz w:val="48"/>
          <w:szCs w:val="48"/>
          <w:lang w:val="en-GB"/>
        </w:rPr>
        <w:t>Endnotes</w:t>
      </w:r>
      <w:bookmarkEnd w:id="995"/>
    </w:p>
    <w:sectPr w:rsidR="003B1465">
      <w:endnotePr>
        <w:numFmt w:val="decimal"/>
      </w:endnotePr>
      <w:pgSz w:w="16838" w:h="11906" w:orient="landscape"/>
      <w:pgMar w:top="1417" w:right="1417" w:bottom="1417" w:left="1134" w:header="568"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DE" w:date="2022-07-06T14:48:00Z" w:initials="DE">
    <w:p w14:paraId="7A0A3640" w14:textId="7AFFD5FE" w:rsidR="00855880" w:rsidRPr="00855880" w:rsidRDefault="00855880">
      <w:pPr>
        <w:pStyle w:val="Kommentartext"/>
        <w:rPr>
          <w:lang w:val="en-US"/>
        </w:rPr>
      </w:pPr>
      <w:r>
        <w:rPr>
          <w:rStyle w:val="Kommentarzeichen"/>
        </w:rPr>
        <w:annotationRef/>
      </w:r>
      <w:r w:rsidRPr="00855880">
        <w:rPr>
          <w:lang w:val="en-US"/>
        </w:rPr>
        <w:t>I suggest to look at the summary at the end</w:t>
      </w:r>
      <w:r>
        <w:rPr>
          <w:lang w:val="en-US"/>
        </w:rPr>
        <w:t>!</w:t>
      </w:r>
    </w:p>
  </w:comment>
  <w:comment w:id="28" w:author="Soledad Luna" w:date="2022-07-06T09:00:00Z" w:initials="SL">
    <w:p w14:paraId="70FBC9D4" w14:textId="68AD0928" w:rsidR="00F70882" w:rsidRPr="00D76634" w:rsidRDefault="00F55780" w:rsidP="00F55780">
      <w:pPr>
        <w:pStyle w:val="Kommentartext"/>
        <w:rPr>
          <w:lang w:val="en-US"/>
        </w:rPr>
      </w:pPr>
      <w:r>
        <w:rPr>
          <w:rStyle w:val="Kommentarzeichen"/>
        </w:rPr>
        <w:annotationRef/>
      </w:r>
      <w:r w:rsidRPr="00D76634">
        <w:rPr>
          <w:highlight w:val="yellow"/>
          <w:lang w:val="en-US"/>
        </w:rPr>
        <w:t>Discuss in TG-WH 37:</w:t>
      </w:r>
      <w:r w:rsidRPr="00D76634">
        <w:rPr>
          <w:lang w:val="en-US"/>
        </w:rPr>
        <w:t xml:space="preserve"> Suggestion to improve implementation-oriented or programmatic</w:t>
      </w:r>
      <w:r w:rsidR="00F70882" w:rsidRPr="00D76634">
        <w:rPr>
          <w:lang w:val="en-US"/>
        </w:rPr>
        <w:t xml:space="preserve"> a more frequent review and regular update of the SIMP (i.e. a four year implementation program together with Declarations).</w:t>
      </w:r>
    </w:p>
    <w:p w14:paraId="514535CC" w14:textId="26084B78" w:rsidR="00F70882" w:rsidRPr="00D76634" w:rsidRDefault="00F70882" w:rsidP="00F55780">
      <w:pPr>
        <w:pStyle w:val="Kommentartext"/>
        <w:rPr>
          <w:lang w:val="en-US"/>
        </w:rPr>
      </w:pPr>
    </w:p>
    <w:p w14:paraId="2743FEDB" w14:textId="13A6FEEF" w:rsidR="00F70882" w:rsidRPr="00D76634" w:rsidRDefault="00F70882" w:rsidP="00F55780">
      <w:pPr>
        <w:pStyle w:val="Kommentartext"/>
        <w:rPr>
          <w:lang w:val="en-US"/>
        </w:rPr>
      </w:pPr>
      <w:r w:rsidRPr="00D76634">
        <w:rPr>
          <w:highlight w:val="yellow"/>
          <w:lang w:val="en-US"/>
        </w:rPr>
        <w:t>Suggestion</w:t>
      </w:r>
      <w:r w:rsidR="00313AE5" w:rsidRPr="00D76634">
        <w:rPr>
          <w:highlight w:val="yellow"/>
          <w:lang w:val="en-US"/>
        </w:rPr>
        <w:t xml:space="preserve"> to add in the text</w:t>
      </w:r>
      <w:r w:rsidRPr="00D76634">
        <w:rPr>
          <w:highlight w:val="yellow"/>
          <w:lang w:val="en-US"/>
        </w:rPr>
        <w:t xml:space="preserve">: „SIMP progress will be reported (at least) every  four years with the MD to allow for refining </w:t>
      </w:r>
      <w:r w:rsidR="00313AE5" w:rsidRPr="00D76634">
        <w:rPr>
          <w:highlight w:val="yellow"/>
          <w:lang w:val="en-US"/>
        </w:rPr>
        <w:t>of the implementation“</w:t>
      </w:r>
    </w:p>
    <w:p w14:paraId="718DF571" w14:textId="77777777" w:rsidR="00F70882" w:rsidRPr="00D76634" w:rsidRDefault="00F70882" w:rsidP="00F55780">
      <w:pPr>
        <w:pStyle w:val="Kommentartext"/>
        <w:rPr>
          <w:lang w:val="en-US"/>
        </w:rPr>
      </w:pPr>
    </w:p>
    <w:p w14:paraId="489AA28E" w14:textId="6FA18045" w:rsidR="00F55780" w:rsidRPr="00D76634" w:rsidRDefault="00F55780" w:rsidP="00F55780">
      <w:pPr>
        <w:pStyle w:val="Kommentartext"/>
        <w:rPr>
          <w:lang w:val="en-US"/>
        </w:rPr>
      </w:pPr>
      <w:r w:rsidRPr="00D76634">
        <w:rPr>
          <w:lang w:val="en-US"/>
        </w:rPr>
        <w:t xml:space="preserve"> </w:t>
      </w:r>
    </w:p>
  </w:comment>
  <w:comment w:id="34" w:author="Soledad Luna" w:date="2022-07-06T13:56:00Z" w:initials="SL">
    <w:p w14:paraId="5B45E564" w14:textId="77777777" w:rsidR="00D81505" w:rsidRPr="00D76634" w:rsidRDefault="00D81505">
      <w:pPr>
        <w:pStyle w:val="Kommentartext"/>
        <w:rPr>
          <w:lang w:val="en-US"/>
        </w:rPr>
      </w:pPr>
      <w:r>
        <w:rPr>
          <w:rStyle w:val="Kommentarzeichen"/>
        </w:rPr>
        <w:annotationRef/>
      </w:r>
      <w:r w:rsidRPr="00D76634">
        <w:rPr>
          <w:lang w:val="en-US"/>
        </w:rPr>
        <w:t xml:space="preserve">Request to add: </w:t>
      </w:r>
      <w:r>
        <w:rPr>
          <w:color w:val="000000"/>
          <w:lang w:val="en-GB"/>
        </w:rPr>
        <w:t>Next to preparation for accelerated sea-level rise, freshwater supply to the area, and water and air temperature rise and its effects on biota are identified as main focus points (sufficient fresh water availability during the growth season and input into the estuarine areas)</w:t>
      </w:r>
    </w:p>
    <w:p w14:paraId="237E2271" w14:textId="77777777" w:rsidR="00D81505" w:rsidRPr="00D76634" w:rsidRDefault="00D81505">
      <w:pPr>
        <w:pStyle w:val="Kommentartext"/>
        <w:rPr>
          <w:lang w:val="en-US"/>
        </w:rPr>
      </w:pPr>
    </w:p>
    <w:p w14:paraId="38FC1F38" w14:textId="77777777" w:rsidR="00D81505" w:rsidRPr="00D76634" w:rsidRDefault="00D81505">
      <w:pPr>
        <w:pStyle w:val="Kommentartext"/>
        <w:rPr>
          <w:lang w:val="en-US"/>
        </w:rPr>
      </w:pPr>
      <w:r>
        <w:rPr>
          <w:color w:val="000000"/>
          <w:lang w:val="en-GB"/>
        </w:rPr>
        <w:t xml:space="preserve">Suggestion to add in an appropriate place: sufficient fresh water availability during the growth season and input into the estuarine areas to ensure sufficient fresh water availability during the growth season both on the islands and the mainland, to support fresh water retention in surface waters, ground water areas and deeper subsurface storage. Furthermore, salt intrusion in polders is slowed down by adapting fresh water management. </w:t>
      </w:r>
    </w:p>
    <w:p w14:paraId="3B467CD6" w14:textId="77777777" w:rsidR="00D81505" w:rsidRPr="00D76634" w:rsidRDefault="00D81505">
      <w:pPr>
        <w:pStyle w:val="Kommentartext"/>
        <w:rPr>
          <w:lang w:val="en-US"/>
        </w:rPr>
      </w:pPr>
    </w:p>
    <w:p w14:paraId="764928EE" w14:textId="77777777" w:rsidR="00D81505" w:rsidRPr="00D76634" w:rsidRDefault="00D81505" w:rsidP="00661964">
      <w:pPr>
        <w:pStyle w:val="Kommentartext"/>
        <w:rPr>
          <w:lang w:val="en-US"/>
        </w:rPr>
      </w:pPr>
      <w:r>
        <w:rPr>
          <w:color w:val="000000"/>
          <w:lang w:val="en-GB"/>
        </w:rPr>
        <w:t>This is proposed as it becomes increasingly clear that fresh water availability is rapidly becoming an overarching problem for the maintenance of the unique values of the system.</w:t>
      </w:r>
    </w:p>
  </w:comment>
  <w:comment w:id="35" w:author="Soledad Luna" w:date="2022-07-06T14:04:00Z" w:initials="SL">
    <w:p w14:paraId="6A161095" w14:textId="77777777" w:rsidR="00DA0A7E" w:rsidRDefault="00DA0A7E" w:rsidP="00CD0B37">
      <w:pPr>
        <w:pStyle w:val="Kommentartext"/>
        <w:rPr>
          <w:lang w:val="en-US"/>
        </w:rPr>
      </w:pPr>
      <w:r>
        <w:rPr>
          <w:rStyle w:val="Kommentarzeichen"/>
        </w:rPr>
        <w:annotationRef/>
      </w:r>
      <w:r w:rsidRPr="00D76634">
        <w:rPr>
          <w:highlight w:val="yellow"/>
          <w:lang w:val="en-US"/>
        </w:rPr>
        <w:t>Potential solution: add in 4.3?</w:t>
      </w:r>
    </w:p>
    <w:p w14:paraId="3A93223A" w14:textId="6EE86869" w:rsidR="00D76634" w:rsidRPr="00D76634" w:rsidRDefault="00D76634" w:rsidP="00CD0B37">
      <w:pPr>
        <w:pStyle w:val="Kommentartext"/>
        <w:rPr>
          <w:lang w:val="en-US"/>
        </w:rPr>
      </w:pPr>
      <w:r w:rsidRPr="00D76634">
        <w:rPr>
          <w:highlight w:val="yellow"/>
          <w:lang w:val="en-US"/>
        </w:rPr>
        <w:t>Comment Chair: need to careful not to add extensive text</w:t>
      </w:r>
    </w:p>
  </w:comment>
  <w:comment w:id="36" w:author="Soledad Luna" w:date="2022-07-07T09:37:00Z" w:initials="SL">
    <w:p w14:paraId="60F0AE63" w14:textId="77777777" w:rsidR="00CC6963" w:rsidRDefault="00CC6963" w:rsidP="00816867">
      <w:pPr>
        <w:pStyle w:val="Kommentartext"/>
      </w:pPr>
      <w:r>
        <w:rPr>
          <w:rStyle w:val="Kommentarzeichen"/>
        </w:rPr>
        <w:annotationRef/>
      </w:r>
      <w:r>
        <w:rPr>
          <w:highlight w:val="yellow"/>
        </w:rPr>
        <w:t xml:space="preserve">Discuss in TG-WH 37: </w:t>
      </w:r>
      <w:r>
        <w:t>Suggestion to remove since it is not the ambition in all three countries</w:t>
      </w:r>
    </w:p>
  </w:comment>
  <w:comment w:id="38" w:author="DE" w:date="2022-07-06T14:41:00Z" w:initials="DE">
    <w:p w14:paraId="0C73A24A" w14:textId="7C3EAC72" w:rsidR="0080130C" w:rsidRPr="0080130C" w:rsidRDefault="0080130C">
      <w:pPr>
        <w:pStyle w:val="Kommentartext"/>
        <w:rPr>
          <w:lang w:val="en-US"/>
        </w:rPr>
      </w:pPr>
      <w:r>
        <w:rPr>
          <w:rStyle w:val="Kommentarzeichen"/>
        </w:rPr>
        <w:annotationRef/>
      </w:r>
      <w:r w:rsidRPr="0080130C">
        <w:rPr>
          <w:lang w:val="en-US"/>
        </w:rPr>
        <w:t xml:space="preserve">Please check: </w:t>
      </w:r>
      <w:r>
        <w:rPr>
          <w:lang w:val="en-US"/>
        </w:rPr>
        <w:t>I we would have to add these changes also in the main text/chapter</w:t>
      </w:r>
    </w:p>
  </w:comment>
  <w:comment w:id="39" w:author="Soledad Luna" w:date="2022-07-06T08:35:00Z" w:initials="SL">
    <w:p w14:paraId="596595F2" w14:textId="77777777" w:rsidR="00CC6963" w:rsidRDefault="00DC17DA" w:rsidP="000B05F1">
      <w:pPr>
        <w:pStyle w:val="Kommentartext"/>
      </w:pPr>
      <w:r>
        <w:rPr>
          <w:rStyle w:val="Kommentarzeichen"/>
        </w:rPr>
        <w:annotationRef/>
      </w:r>
      <w:r w:rsidR="00CC6963">
        <w:t>Discuss in TG-WH 37: include habitat restoration / considering EU Law</w:t>
      </w:r>
    </w:p>
  </w:comment>
  <w:comment w:id="50" w:author="Soledad Luna" w:date="2022-07-07T09:44:00Z" w:initials="SL">
    <w:p w14:paraId="51FF80B1" w14:textId="77777777" w:rsidR="00CC6963" w:rsidRDefault="00CC6963" w:rsidP="00973476">
      <w:pPr>
        <w:pStyle w:val="Kommentartext"/>
      </w:pPr>
      <w:r>
        <w:rPr>
          <w:rStyle w:val="Kommentarzeichen"/>
        </w:rPr>
        <w:annotationRef/>
      </w:r>
      <w:r>
        <w:t>Comment: " This was a fair argument from, amongst others, the fisheries. We are doing a lot to reduce impacts for these actiivties. That this work is not done under the umbrello of the SIMP should not make a difference in reporting to UNESCO. "</w:t>
      </w:r>
    </w:p>
  </w:comment>
  <w:comment w:id="65" w:author="Soledad Luna" w:date="2022-07-07T09:44:00Z" w:initials="SL">
    <w:p w14:paraId="3150ECDF" w14:textId="77777777" w:rsidR="002B1CEE" w:rsidRDefault="002B1CEE" w:rsidP="007B70A8">
      <w:pPr>
        <w:pStyle w:val="Kommentartext"/>
      </w:pPr>
      <w:r>
        <w:rPr>
          <w:rStyle w:val="Kommentarzeichen"/>
        </w:rPr>
        <w:annotationRef/>
      </w:r>
      <w:r>
        <w:t>Suggestion to delete this since: "The various national approaches show more ambition rthat the framework on sustainable fisheries and some aspects cannot be implemented. "</w:t>
      </w:r>
    </w:p>
  </w:comment>
  <w:comment w:id="76" w:author="Sanns, Marina (LKN.SH)" w:date="2022-06-27T14:45:00Z" w:initials="SM(">
    <w:p w14:paraId="483EA319" w14:textId="089BED39" w:rsidR="00C32C9E" w:rsidRDefault="00C32C9E">
      <w:pPr>
        <w:pStyle w:val="Kommentartext"/>
        <w:rPr>
          <w:lang w:val="en-GB"/>
        </w:rPr>
      </w:pPr>
      <w:r>
        <w:rPr>
          <w:rStyle w:val="Kommentarzeichen"/>
        </w:rPr>
        <w:annotationRef/>
      </w:r>
      <w:r w:rsidRPr="00C32C9E">
        <w:rPr>
          <w:lang w:val="en-GB"/>
        </w:rPr>
        <w:t xml:space="preserve">Please check &amp; change </w:t>
      </w:r>
      <w:r>
        <w:rPr>
          <w:lang w:val="en-GB"/>
        </w:rPr>
        <w:t>this in the whole text.</w:t>
      </w:r>
    </w:p>
    <w:p w14:paraId="4C468398" w14:textId="1CF8A7B3" w:rsidR="00C32C9E" w:rsidRPr="00C32C9E" w:rsidRDefault="00C32C9E">
      <w:pPr>
        <w:pStyle w:val="Kommentartext"/>
        <w:rPr>
          <w:lang w:val="en-GB"/>
        </w:rPr>
      </w:pPr>
      <w:r w:rsidRPr="00C32C9E">
        <w:rPr>
          <w:lang w:val="en-GB"/>
        </w:rPr>
        <w:t>Maintain coherence with the Ministerial Declaration (IUCN definition)</w:t>
      </w:r>
    </w:p>
  </w:comment>
  <w:comment w:id="81" w:author="Soledad Luna" w:date="2022-07-06T08:38:00Z" w:initials="SL">
    <w:p w14:paraId="63D6FE48" w14:textId="77054139" w:rsidR="00DC17DA" w:rsidRPr="00D76634" w:rsidRDefault="00DC17DA">
      <w:pPr>
        <w:pStyle w:val="Kommentartext"/>
        <w:rPr>
          <w:lang w:val="en-US"/>
        </w:rPr>
      </w:pPr>
      <w:r>
        <w:rPr>
          <w:rStyle w:val="Kommentarzeichen"/>
        </w:rPr>
        <w:annotationRef/>
      </w:r>
      <w:r w:rsidR="0080130C" w:rsidRPr="0080130C">
        <w:rPr>
          <w:rStyle w:val="Kommentarzeichen"/>
          <w:highlight w:val="yellow"/>
          <w:lang w:val="en-US"/>
        </w:rPr>
        <w:t xml:space="preserve">To be discussed: </w:t>
      </w:r>
      <w:r w:rsidRPr="0080130C">
        <w:rPr>
          <w:rStyle w:val="Kommentarzeichen"/>
          <w:highlight w:val="yellow"/>
          <w:lang w:val="en-US"/>
        </w:rPr>
        <w:t>TG-WH 37 agrees?</w:t>
      </w:r>
    </w:p>
  </w:comment>
  <w:comment w:id="84" w:author="Autor" w:initials="A">
    <w:p w14:paraId="74D8C734" w14:textId="77777777" w:rsidR="00B53A34" w:rsidRDefault="00B53A34">
      <w:pPr>
        <w:pStyle w:val="Kommentartext"/>
        <w:rPr>
          <w:lang w:val="en-US"/>
        </w:rPr>
      </w:pPr>
      <w:r>
        <w:rPr>
          <w:rStyle w:val="Kommentarzeichen"/>
        </w:rPr>
        <w:annotationRef/>
      </w:r>
      <w:r w:rsidRPr="00B53A34">
        <w:rPr>
          <w:lang w:val="en-US"/>
        </w:rPr>
        <w:t>Better</w:t>
      </w:r>
      <w:r w:rsidR="009A005A">
        <w:rPr>
          <w:lang w:val="en-US"/>
        </w:rPr>
        <w:t xml:space="preserve"> name it</w:t>
      </w:r>
      <w:r w:rsidRPr="00B53A34">
        <w:rPr>
          <w:lang w:val="en-US"/>
        </w:rPr>
        <w:t xml:space="preserve"> „</w:t>
      </w:r>
      <w:r>
        <w:rPr>
          <w:lang w:val="en-US"/>
        </w:rPr>
        <w:t>institutions and stakeholders”, if this is what is meant</w:t>
      </w:r>
      <w:r w:rsidR="00036BF7">
        <w:rPr>
          <w:lang w:val="en-US"/>
        </w:rPr>
        <w:t>?</w:t>
      </w:r>
      <w:r w:rsidR="009A005A">
        <w:rPr>
          <w:lang w:val="en-US"/>
        </w:rPr>
        <w:t xml:space="preserve"> May concern also other parts of the document.</w:t>
      </w:r>
    </w:p>
    <w:p w14:paraId="735E9018" w14:textId="77777777" w:rsidR="0080130C" w:rsidRDefault="0080130C">
      <w:pPr>
        <w:pStyle w:val="Kommentartext"/>
        <w:rPr>
          <w:lang w:val="en-US"/>
        </w:rPr>
      </w:pPr>
    </w:p>
    <w:p w14:paraId="17315E35" w14:textId="24C78441" w:rsidR="0080130C" w:rsidRPr="00B53A34" w:rsidRDefault="0080130C">
      <w:pPr>
        <w:pStyle w:val="Kommentartext"/>
        <w:rPr>
          <w:lang w:val="en-US"/>
        </w:rPr>
      </w:pPr>
      <w:r w:rsidRPr="0080130C">
        <w:rPr>
          <w:highlight w:val="yellow"/>
          <w:lang w:val="en-US"/>
        </w:rPr>
        <w:t>TG-WH to agree</w:t>
      </w:r>
    </w:p>
  </w:comment>
  <w:comment w:id="85" w:author="Soledad Luna" w:date="2022-07-06T08:49:00Z" w:initials="SL">
    <w:p w14:paraId="41C8BA2A" w14:textId="5368320E" w:rsidR="009D5F72" w:rsidRPr="00D76634" w:rsidRDefault="009D5F72">
      <w:pPr>
        <w:pStyle w:val="Kommentartext"/>
        <w:rPr>
          <w:lang w:val="en-US"/>
        </w:rPr>
      </w:pPr>
      <w:r>
        <w:rPr>
          <w:rStyle w:val="Kommentarzeichen"/>
        </w:rPr>
        <w:annotationRef/>
      </w:r>
      <w:r w:rsidRPr="00D76634">
        <w:rPr>
          <w:rStyle w:val="Kommentarzeichen"/>
          <w:lang w:val="en-US"/>
        </w:rPr>
        <w:t>Discuss in TG-WH 37</w:t>
      </w:r>
    </w:p>
  </w:comment>
  <w:comment w:id="89" w:author="Autor" w:initials="A">
    <w:p w14:paraId="304EA41C" w14:textId="77777777" w:rsidR="00452139" w:rsidRPr="004848AE" w:rsidRDefault="00452139" w:rsidP="00D76F10">
      <w:pPr>
        <w:pStyle w:val="Kommentartext"/>
        <w:rPr>
          <w:lang w:val="en-US"/>
        </w:rPr>
      </w:pPr>
      <w:r>
        <w:rPr>
          <w:rStyle w:val="Kommentarzeichen"/>
        </w:rPr>
        <w:annotationRef/>
      </w:r>
      <w:r w:rsidRPr="004848AE">
        <w:rPr>
          <w:lang w:val="en-US"/>
        </w:rPr>
        <w:t>Repeats the first point.</w:t>
      </w:r>
    </w:p>
  </w:comment>
  <w:comment w:id="90" w:author="DE" w:date="2022-07-06T14:45:00Z" w:initials="DE">
    <w:p w14:paraId="63E2C83C" w14:textId="202E1592" w:rsidR="0080130C" w:rsidRPr="0080130C" w:rsidRDefault="0080130C">
      <w:pPr>
        <w:pStyle w:val="Kommentartext"/>
        <w:rPr>
          <w:lang w:val="en-US"/>
        </w:rPr>
      </w:pPr>
      <w:r>
        <w:rPr>
          <w:rStyle w:val="Kommentarzeichen"/>
        </w:rPr>
        <w:annotationRef/>
      </w:r>
      <w:r w:rsidRPr="0080130C">
        <w:rPr>
          <w:lang w:val="en-US"/>
        </w:rPr>
        <w:t>Commetn Chaor: we have added that as we felt is so import</w:t>
      </w:r>
      <w:r>
        <w:rPr>
          <w:lang w:val="en-US"/>
        </w:rPr>
        <w:t>ant</w:t>
      </w:r>
    </w:p>
  </w:comment>
  <w:comment w:id="86" w:author="Autor" w:initials="A">
    <w:p w14:paraId="53FA864F" w14:textId="77777777" w:rsidR="00652FFA" w:rsidRPr="00652FFA" w:rsidRDefault="00652FFA">
      <w:pPr>
        <w:pStyle w:val="Kommentartext"/>
        <w:rPr>
          <w:lang w:val="en-US"/>
        </w:rPr>
      </w:pPr>
      <w:r>
        <w:rPr>
          <w:rStyle w:val="Kommentarzeichen"/>
        </w:rPr>
        <w:annotationRef/>
      </w:r>
      <w:r w:rsidRPr="00652FFA">
        <w:rPr>
          <w:lang w:val="en-US"/>
        </w:rPr>
        <w:t>Possib</w:t>
      </w:r>
      <w:r>
        <w:rPr>
          <w:lang w:val="en-US"/>
        </w:rPr>
        <w:t>i</w:t>
      </w:r>
      <w:r w:rsidRPr="00652FFA">
        <w:rPr>
          <w:lang w:val="en-US"/>
        </w:rPr>
        <w:t>l</w:t>
      </w:r>
      <w:r>
        <w:rPr>
          <w:lang w:val="en-US"/>
        </w:rPr>
        <w:t>ity</w:t>
      </w:r>
      <w:r w:rsidRPr="00652FFA">
        <w:rPr>
          <w:lang w:val="en-US"/>
        </w:rPr>
        <w:t xml:space="preserve"> an alternative </w:t>
      </w:r>
      <w:r>
        <w:rPr>
          <w:lang w:val="en-US"/>
        </w:rPr>
        <w:t>formulation: “</w:t>
      </w:r>
      <w:r w:rsidRPr="00652FFA">
        <w:rPr>
          <w:i/>
          <w:iCs/>
          <w:lang w:val="en-GB"/>
        </w:rPr>
        <w:t>In the key topic renewable energy and energy from oil and gas, the plan seeks to foster a level playing field at highest applied environmental standards for all three countries in a collaborative approach with the energy sector. Specifically, the objective is to avoid any negative impact on Wadden Sea habitats or its species through exploitation of gas and oil or by generation of renewable energy in or in the vicinity of the Wadden Sea; to intensify the application of common best practices to protect the Wadden Sea; and to support a nature friendly energy transition.”</w:t>
      </w:r>
    </w:p>
  </w:comment>
  <w:comment w:id="98" w:author="Autor" w:initials="A">
    <w:p w14:paraId="10D8B247" w14:textId="77777777" w:rsidR="007617FB" w:rsidRDefault="007617FB" w:rsidP="004169F5">
      <w:pPr>
        <w:pStyle w:val="Kommentartext"/>
        <w:rPr>
          <w:lang w:val="en-US"/>
        </w:rPr>
      </w:pPr>
      <w:r>
        <w:rPr>
          <w:rStyle w:val="Kommentarzeichen"/>
        </w:rPr>
        <w:annotationRef/>
      </w:r>
      <w:r w:rsidRPr="004848AE">
        <w:rPr>
          <w:lang w:val="en-US"/>
        </w:rPr>
        <w:t>Excuse me, but we have moved well beyond this point.</w:t>
      </w:r>
    </w:p>
    <w:p w14:paraId="20E697D4" w14:textId="4DE9233F" w:rsidR="0080130C" w:rsidRPr="004848AE" w:rsidRDefault="0080130C" w:rsidP="004169F5">
      <w:pPr>
        <w:pStyle w:val="Kommentartext"/>
        <w:rPr>
          <w:lang w:val="en-US"/>
        </w:rPr>
      </w:pPr>
    </w:p>
  </w:comment>
  <w:comment w:id="99" w:author="DE" w:date="2022-07-06T14:45:00Z" w:initials="DE">
    <w:p w14:paraId="6FC12670" w14:textId="03F9F405" w:rsidR="0080130C" w:rsidRPr="0080130C" w:rsidRDefault="0080130C">
      <w:pPr>
        <w:pStyle w:val="Kommentartext"/>
        <w:rPr>
          <w:lang w:val="en-US"/>
        </w:rPr>
      </w:pPr>
      <w:r>
        <w:rPr>
          <w:rStyle w:val="Kommentarzeichen"/>
        </w:rPr>
        <w:annotationRef/>
      </w:r>
      <w:r w:rsidRPr="0080130C">
        <w:rPr>
          <w:highlight w:val="yellow"/>
          <w:lang w:val="en-US"/>
        </w:rPr>
        <w:t>Shall be confirmed by TG</w:t>
      </w:r>
      <w:r>
        <w:rPr>
          <w:highlight w:val="yellow"/>
          <w:lang w:val="en-US"/>
        </w:rPr>
        <w:t>-</w:t>
      </w:r>
      <w:r w:rsidRPr="0080130C">
        <w:rPr>
          <w:highlight w:val="yellow"/>
          <w:lang w:val="en-US"/>
        </w:rPr>
        <w:t>WH</w:t>
      </w:r>
    </w:p>
  </w:comment>
  <w:comment w:id="107" w:author="Soledad Luna" w:date="2022-07-06T08:53:00Z" w:initials="SL">
    <w:p w14:paraId="2FE37446" w14:textId="65501AD9" w:rsidR="000E3C44" w:rsidRPr="00D76634" w:rsidRDefault="000E3C44">
      <w:pPr>
        <w:pStyle w:val="Kommentartext"/>
        <w:rPr>
          <w:lang w:val="en-US"/>
        </w:rPr>
      </w:pPr>
      <w:r>
        <w:rPr>
          <w:rStyle w:val="Kommentarzeichen"/>
        </w:rPr>
        <w:annotationRef/>
      </w:r>
      <w:r w:rsidRPr="0080130C">
        <w:rPr>
          <w:rStyle w:val="Kommentarzeichen"/>
          <w:highlight w:val="yellow"/>
          <w:lang w:val="en-US"/>
        </w:rPr>
        <w:t>Discuss in TG-WH 37</w:t>
      </w:r>
    </w:p>
  </w:comment>
  <w:comment w:id="105" w:author="DE" w:date="2022-07-06T14:43:00Z" w:initials="DE">
    <w:p w14:paraId="3AE41963" w14:textId="77777777" w:rsidR="0080130C" w:rsidRDefault="0080130C">
      <w:pPr>
        <w:pStyle w:val="Kommentartext"/>
        <w:rPr>
          <w:lang w:val="en-US"/>
        </w:rPr>
      </w:pPr>
      <w:r>
        <w:rPr>
          <w:rStyle w:val="Kommentarzeichen"/>
        </w:rPr>
        <w:annotationRef/>
      </w:r>
      <w:r w:rsidRPr="0080130C">
        <w:rPr>
          <w:lang w:val="en-US"/>
        </w:rPr>
        <w:t>Is this the ri</w:t>
      </w:r>
      <w:r>
        <w:rPr>
          <w:lang w:val="en-US"/>
        </w:rPr>
        <w:t>ght place?</w:t>
      </w:r>
    </w:p>
    <w:p w14:paraId="7090AF98" w14:textId="1C6182C7" w:rsidR="0080130C" w:rsidRPr="0080130C" w:rsidRDefault="0080130C">
      <w:pPr>
        <w:pStyle w:val="Kommentartext"/>
        <w:rPr>
          <w:lang w:val="en-US"/>
        </w:rPr>
      </w:pPr>
    </w:p>
  </w:comment>
  <w:comment w:id="111" w:author="Soledad Luna" w:date="2022-07-06T14:00:00Z" w:initials="SL">
    <w:p w14:paraId="60E7A46C" w14:textId="77777777" w:rsidR="00D81505" w:rsidRPr="00D76634" w:rsidRDefault="00D81505" w:rsidP="00F32C6C">
      <w:pPr>
        <w:pStyle w:val="Kommentartext"/>
        <w:rPr>
          <w:lang w:val="en-US"/>
        </w:rPr>
      </w:pPr>
      <w:r>
        <w:rPr>
          <w:rStyle w:val="Kommentarzeichen"/>
        </w:rPr>
        <w:annotationRef/>
      </w:r>
      <w:r w:rsidRPr="00D76634">
        <w:rPr>
          <w:lang w:val="en-US"/>
        </w:rPr>
        <w:t>Add corresponding information in chapter 8</w:t>
      </w:r>
    </w:p>
  </w:comment>
  <w:comment w:id="113" w:author="Soledad Luna" w:date="2022-07-07T09:45:00Z" w:initials="SL">
    <w:p w14:paraId="7CCE025D" w14:textId="77777777" w:rsidR="002B1CEE" w:rsidRDefault="002B1CEE" w:rsidP="003136CE">
      <w:pPr>
        <w:pStyle w:val="Kommentartext"/>
      </w:pPr>
      <w:r>
        <w:rPr>
          <w:rStyle w:val="Kommentarzeichen"/>
        </w:rPr>
        <w:annotationRef/>
      </w:r>
      <w:r>
        <w:t>Comment: "Needs to be alligned with the Declaration of Wilhelmshaven after it has been signed. "</w:t>
      </w:r>
    </w:p>
  </w:comment>
  <w:comment w:id="134" w:author="Soledad Luna" w:date="2022-07-06T09:17:00Z" w:initials="SL">
    <w:p w14:paraId="7DA2F9B6" w14:textId="063D9DEE" w:rsidR="004A2733" w:rsidRPr="00D76634" w:rsidRDefault="004A2733">
      <w:pPr>
        <w:pStyle w:val="Kommentartext"/>
        <w:rPr>
          <w:lang w:val="en-US"/>
        </w:rPr>
      </w:pPr>
      <w:r>
        <w:rPr>
          <w:rStyle w:val="Kommentarzeichen"/>
        </w:rPr>
        <w:annotationRef/>
      </w:r>
      <w:r w:rsidRPr="00D76634">
        <w:rPr>
          <w:rStyle w:val="Kommentarzeichen"/>
          <w:lang w:val="en-US"/>
        </w:rPr>
        <w:t>Discuss in TG-WH 37</w:t>
      </w:r>
    </w:p>
  </w:comment>
  <w:comment w:id="277" w:author="Soledad Luna" w:date="2022-07-07T09:46:00Z" w:initials="SL">
    <w:p w14:paraId="5A107FF0" w14:textId="77777777" w:rsidR="002B1CEE" w:rsidRDefault="002B1CEE" w:rsidP="00E81831">
      <w:pPr>
        <w:pStyle w:val="Kommentartext"/>
      </w:pPr>
      <w:r>
        <w:rPr>
          <w:rStyle w:val="Kommentarzeichen"/>
        </w:rPr>
        <w:annotationRef/>
      </w:r>
      <w:r>
        <w:rPr>
          <w:highlight w:val="yellow"/>
        </w:rPr>
        <w:t xml:space="preserve">Discuss in TG-WH: </w:t>
      </w:r>
      <w:r>
        <w:t xml:space="preserve">Suggestion: Can we include that at the latest in four years there will be a SIMP Implementation Action Plan with concrete products? (but preferably earlier an EU Funded program). </w:t>
      </w:r>
    </w:p>
  </w:comment>
  <w:comment w:id="293" w:author="Autor" w:initials="A">
    <w:p w14:paraId="6BD3AAE0" w14:textId="4609076F" w:rsidR="009A19EE" w:rsidRPr="009A19EE" w:rsidRDefault="009A19EE">
      <w:pPr>
        <w:pStyle w:val="Kommentartext"/>
        <w:rPr>
          <w:lang w:val="en-US"/>
        </w:rPr>
      </w:pPr>
      <w:r>
        <w:rPr>
          <w:rStyle w:val="Kommentarzeichen"/>
        </w:rPr>
        <w:annotationRef/>
      </w:r>
      <w:r w:rsidRPr="009A19EE">
        <w:rPr>
          <w:lang w:val="en-US"/>
        </w:rPr>
        <w:t>The SIMP was not e</w:t>
      </w:r>
      <w:r>
        <w:rPr>
          <w:lang w:val="en-US"/>
        </w:rPr>
        <w:t>xisting before, how can there be an inclusion then?</w:t>
      </w:r>
    </w:p>
  </w:comment>
  <w:comment w:id="308" w:author="Sanns, Marina (LKN.SH)" w:date="2022-06-27T15:04:00Z" w:initials="SM(">
    <w:p w14:paraId="77AE25FF" w14:textId="77777777" w:rsidR="00821111" w:rsidRDefault="00821111">
      <w:pPr>
        <w:pStyle w:val="Kommentartext"/>
        <w:rPr>
          <w:lang w:val="en-GB"/>
        </w:rPr>
      </w:pPr>
      <w:r>
        <w:rPr>
          <w:rStyle w:val="Kommentarzeichen"/>
        </w:rPr>
        <w:annotationRef/>
      </w:r>
      <w:r w:rsidR="00E83BF9">
        <w:rPr>
          <w:lang w:val="en-GB"/>
        </w:rPr>
        <w:t>A</w:t>
      </w:r>
      <w:r>
        <w:rPr>
          <w:lang w:val="en-GB"/>
        </w:rPr>
        <w:t xml:space="preserve">t </w:t>
      </w:r>
      <w:r w:rsidRPr="00821111">
        <w:rPr>
          <w:lang w:val="en-GB"/>
        </w:rPr>
        <w:t xml:space="preserve">the </w:t>
      </w:r>
      <w:r>
        <w:rPr>
          <w:lang w:val="en-GB"/>
        </w:rPr>
        <w:t xml:space="preserve">very </w:t>
      </w:r>
      <w:r w:rsidRPr="00821111">
        <w:rPr>
          <w:lang w:val="en-GB"/>
        </w:rPr>
        <w:t xml:space="preserve">beginning </w:t>
      </w:r>
      <w:r>
        <w:rPr>
          <w:lang w:val="en-GB"/>
        </w:rPr>
        <w:t xml:space="preserve"> of the SIMP </w:t>
      </w:r>
      <w:r w:rsidRPr="00821111">
        <w:rPr>
          <w:lang w:val="en-GB"/>
        </w:rPr>
        <w:t>(executive summary</w:t>
      </w:r>
      <w:r>
        <w:rPr>
          <w:lang w:val="en-GB"/>
        </w:rPr>
        <w:t>?)</w:t>
      </w:r>
      <w:r w:rsidR="00E83BF9">
        <w:rPr>
          <w:lang w:val="en-GB"/>
        </w:rPr>
        <w:t>, please add a</w:t>
      </w:r>
      <w:r>
        <w:rPr>
          <w:lang w:val="en-GB"/>
        </w:rPr>
        <w:t xml:space="preserve"> </w:t>
      </w:r>
      <w:r w:rsidRPr="00821111">
        <w:rPr>
          <w:lang w:val="en-GB"/>
        </w:rPr>
        <w:t xml:space="preserve">clearer reference to who the </w:t>
      </w:r>
      <w:r>
        <w:rPr>
          <w:lang w:val="en-GB"/>
        </w:rPr>
        <w:t>site managers are</w:t>
      </w:r>
      <w:r w:rsidRPr="00821111">
        <w:rPr>
          <w:lang w:val="en-GB"/>
        </w:rPr>
        <w:t xml:space="preserve"> and where the </w:t>
      </w:r>
      <w:r>
        <w:rPr>
          <w:lang w:val="en-GB"/>
        </w:rPr>
        <w:t>specific information is located in the SIMP.</w:t>
      </w:r>
    </w:p>
    <w:p w14:paraId="4893543D" w14:textId="63DB85F0" w:rsidR="005A66D0" w:rsidRPr="00821111" w:rsidRDefault="005A66D0">
      <w:pPr>
        <w:pStyle w:val="Kommentartext"/>
        <w:rPr>
          <w:lang w:val="en-GB"/>
        </w:rPr>
      </w:pPr>
    </w:p>
  </w:comment>
  <w:comment w:id="309" w:author="DE" w:date="2022-07-06T14:57:00Z" w:initials="DE">
    <w:p w14:paraId="6EF4915C" w14:textId="265F5A48" w:rsidR="005A66D0" w:rsidRPr="005A66D0" w:rsidRDefault="005A66D0">
      <w:pPr>
        <w:pStyle w:val="Kommentartext"/>
        <w:rPr>
          <w:lang w:val="en-US"/>
        </w:rPr>
      </w:pPr>
      <w:r>
        <w:rPr>
          <w:rStyle w:val="Kommentarzeichen"/>
        </w:rPr>
        <w:annotationRef/>
      </w:r>
      <w:r w:rsidRPr="005A66D0">
        <w:rPr>
          <w:lang w:val="en-US"/>
        </w:rPr>
        <w:t>Soledad: can you make a proposal</w:t>
      </w:r>
    </w:p>
  </w:comment>
  <w:comment w:id="310" w:author="Sanns, Marina (LKN.SH)" w:date="2022-07-04T11:43:00Z" w:initials="SM(">
    <w:p w14:paraId="66763C81" w14:textId="759D8FFA" w:rsidR="00B831A6" w:rsidRPr="00B831A6" w:rsidRDefault="00B831A6">
      <w:pPr>
        <w:pStyle w:val="Kommentartext"/>
        <w:rPr>
          <w:lang w:val="en-GB"/>
        </w:rPr>
      </w:pPr>
      <w:r>
        <w:rPr>
          <w:rStyle w:val="Kommentarzeichen"/>
        </w:rPr>
        <w:annotationRef/>
      </w:r>
      <w:r w:rsidRPr="00B831A6">
        <w:rPr>
          <w:lang w:val="en-GB"/>
        </w:rPr>
        <w:t>Needs update, when the new name is clear</w:t>
      </w:r>
    </w:p>
  </w:comment>
  <w:comment w:id="316" w:author="Soledad Luna" w:date="2022-07-06T11:22:00Z" w:initials="SL">
    <w:p w14:paraId="5BAABFED" w14:textId="77777777" w:rsidR="00763F0D" w:rsidRPr="00D76634" w:rsidRDefault="00763F0D" w:rsidP="002C59B1">
      <w:pPr>
        <w:pStyle w:val="Kommentartext"/>
        <w:rPr>
          <w:lang w:val="en-US"/>
        </w:rPr>
      </w:pPr>
      <w:r>
        <w:rPr>
          <w:rStyle w:val="Kommentarzeichen"/>
        </w:rPr>
        <w:annotationRef/>
      </w:r>
      <w:r>
        <w:rPr>
          <w:lang w:val="en-GB"/>
        </w:rPr>
        <w:t>SH: Please add In the area of “Planning”, more explicit reference to the fact that action plans must be based on scientific work/research or that this must be taken into account in their preparation.</w:t>
      </w:r>
    </w:p>
  </w:comment>
  <w:comment w:id="317" w:author="Soledad Luna" w:date="2022-07-06T11:28:00Z" w:initials="SL">
    <w:p w14:paraId="5084E8C2" w14:textId="77777777" w:rsidR="00EF49DA" w:rsidRPr="00D76634" w:rsidRDefault="00EF49DA" w:rsidP="00197080">
      <w:pPr>
        <w:pStyle w:val="Kommentartext"/>
        <w:rPr>
          <w:lang w:val="en-US"/>
        </w:rPr>
      </w:pPr>
      <w:r>
        <w:rPr>
          <w:rStyle w:val="Kommentarzeichen"/>
        </w:rPr>
        <w:annotationRef/>
      </w:r>
      <w:r w:rsidRPr="00D76634">
        <w:rPr>
          <w:lang w:val="en-US"/>
        </w:rPr>
        <w:t>Discuss TG-WH37: The suggestion is to add scientific research in the figure and the text in "Planning".</w:t>
      </w:r>
    </w:p>
  </w:comment>
  <w:comment w:id="323" w:author="Soledad Luna" w:date="2022-07-06T11:31:00Z" w:initials="SL">
    <w:p w14:paraId="7D4FEBC6" w14:textId="77777777" w:rsidR="007E43E7" w:rsidRPr="00D76634" w:rsidRDefault="007E43E7" w:rsidP="00467F8A">
      <w:pPr>
        <w:pStyle w:val="Kommentartext"/>
        <w:rPr>
          <w:lang w:val="en-US"/>
        </w:rPr>
      </w:pPr>
      <w:r>
        <w:rPr>
          <w:rStyle w:val="Kommentarzeichen"/>
        </w:rPr>
        <w:annotationRef/>
      </w:r>
      <w:r w:rsidRPr="00D76634">
        <w:rPr>
          <w:lang w:val="en-US"/>
        </w:rPr>
        <w:t>Discuss in TG-WH 37</w:t>
      </w:r>
    </w:p>
  </w:comment>
  <w:comment w:id="328" w:author="Soledad Luna" w:date="2022-07-06T11:32:00Z" w:initials="SL">
    <w:p w14:paraId="21BE572F" w14:textId="77777777" w:rsidR="007E43E7" w:rsidRPr="00D76634" w:rsidRDefault="007E43E7">
      <w:pPr>
        <w:pStyle w:val="Kommentartext"/>
        <w:rPr>
          <w:lang w:val="en-US"/>
        </w:rPr>
      </w:pPr>
      <w:r>
        <w:rPr>
          <w:rStyle w:val="Kommentarzeichen"/>
        </w:rPr>
        <w:annotationRef/>
      </w:r>
      <w:r w:rsidRPr="00702539">
        <w:rPr>
          <w:highlight w:val="yellow"/>
          <w:lang w:val="en-US"/>
        </w:rPr>
        <w:t>Discuss in TG-WH 37</w:t>
      </w:r>
      <w:r w:rsidRPr="00D76634">
        <w:rPr>
          <w:lang w:val="en-US"/>
        </w:rPr>
        <w:t>, especially considering comments by the coastal protection community:</w:t>
      </w:r>
    </w:p>
    <w:p w14:paraId="1E23774D" w14:textId="77777777" w:rsidR="007E43E7" w:rsidRPr="00D76634" w:rsidRDefault="007E43E7">
      <w:pPr>
        <w:pStyle w:val="Kommentartext"/>
        <w:rPr>
          <w:lang w:val="en-US"/>
        </w:rPr>
      </w:pPr>
      <w:r w:rsidRPr="00D76634">
        <w:rPr>
          <w:lang w:val="en-US"/>
        </w:rPr>
        <w:t xml:space="preserve"> </w:t>
      </w:r>
    </w:p>
    <w:p w14:paraId="51A4800E" w14:textId="77777777" w:rsidR="007E43E7" w:rsidRPr="00D76634" w:rsidRDefault="007E43E7">
      <w:pPr>
        <w:pStyle w:val="Kommentartext"/>
        <w:rPr>
          <w:lang w:val="en-US"/>
        </w:rPr>
      </w:pPr>
      <w:r w:rsidRPr="00D76634">
        <w:rPr>
          <w:lang w:val="en-US"/>
        </w:rPr>
        <w:t>"- The improvement of nature-friendly measures and the approach of nature-based measures do not serve as a fundamental substitute for technical coastal protection measures.</w:t>
      </w:r>
    </w:p>
    <w:p w14:paraId="2ED16853" w14:textId="77777777" w:rsidR="007E43E7" w:rsidRPr="00D76634" w:rsidRDefault="007E43E7">
      <w:pPr>
        <w:pStyle w:val="Kommentartext"/>
        <w:rPr>
          <w:lang w:val="en-US"/>
        </w:rPr>
      </w:pPr>
      <w:r w:rsidRPr="00D76634">
        <w:rPr>
          <w:lang w:val="en-US"/>
        </w:rPr>
        <w:t>- Nature-compatible and nature-based measures can only be considered if they are associated with at least a comparable level of protection as technical coastal protection for the population in the long term.</w:t>
      </w:r>
    </w:p>
    <w:p w14:paraId="0C05F939" w14:textId="77777777" w:rsidR="007E43E7" w:rsidRPr="00D76634" w:rsidRDefault="007E43E7" w:rsidP="00B8255F">
      <w:pPr>
        <w:pStyle w:val="Kommentartext"/>
        <w:rPr>
          <w:lang w:val="en-US"/>
        </w:rPr>
      </w:pPr>
      <w:r w:rsidRPr="00D76634">
        <w:rPr>
          <w:lang w:val="en-US"/>
        </w:rPr>
        <w:t>- Such measures must be assessed comprehensively and also in terms of their impact on the economic conditions in the coastal regions."</w:t>
      </w:r>
    </w:p>
  </w:comment>
  <w:comment w:id="335" w:author="Soledad Luna" w:date="2022-07-07T09:48:00Z" w:initials="SL">
    <w:p w14:paraId="6C9D8A3C" w14:textId="77777777" w:rsidR="002B1CEE" w:rsidRDefault="002B1CEE" w:rsidP="00EF2729">
      <w:pPr>
        <w:pStyle w:val="Kommentartext"/>
      </w:pPr>
      <w:r>
        <w:rPr>
          <w:rStyle w:val="Kommentarzeichen"/>
        </w:rPr>
        <w:annotationRef/>
      </w:r>
      <w:r>
        <w:rPr>
          <w:highlight w:val="yellow"/>
        </w:rPr>
        <w:t>Discuss in TG-WH 37</w:t>
      </w:r>
      <w:r>
        <w:t xml:space="preserve">,Comment: Not the target for the Netherlands. </w:t>
      </w:r>
    </w:p>
  </w:comment>
  <w:comment w:id="339" w:author="Soledad Luna" w:date="2022-07-06T11:35:00Z" w:initials="SL">
    <w:p w14:paraId="1D0E3A05" w14:textId="35034281" w:rsidR="005E1D03" w:rsidRPr="00D76634" w:rsidRDefault="005E1D03" w:rsidP="00554783">
      <w:pPr>
        <w:pStyle w:val="Kommentartext"/>
        <w:rPr>
          <w:lang w:val="en-US"/>
        </w:rPr>
      </w:pPr>
      <w:r>
        <w:rPr>
          <w:rStyle w:val="Kommentarzeichen"/>
        </w:rPr>
        <w:annotationRef/>
      </w:r>
      <w:r w:rsidRPr="00702539">
        <w:rPr>
          <w:highlight w:val="yellow"/>
          <w:lang w:val="en-US"/>
        </w:rPr>
        <w:t>Discuss in TG-WH3</w:t>
      </w:r>
      <w:r w:rsidR="00702539" w:rsidRPr="00702539">
        <w:rPr>
          <w:highlight w:val="yellow"/>
          <w:lang w:val="en-US"/>
        </w:rPr>
        <w:t>7</w:t>
      </w:r>
    </w:p>
  </w:comment>
  <w:comment w:id="340" w:author="Soledad Luna" w:date="2022-07-06T11:43:00Z" w:initials="SL">
    <w:p w14:paraId="45CDE70D" w14:textId="77777777" w:rsidR="00E86DAA" w:rsidRPr="00D76634" w:rsidRDefault="00E86DAA" w:rsidP="00442468">
      <w:pPr>
        <w:pStyle w:val="Kommentartext"/>
        <w:rPr>
          <w:lang w:val="en-US"/>
        </w:rPr>
      </w:pPr>
      <w:r>
        <w:rPr>
          <w:rStyle w:val="Kommentarzeichen"/>
        </w:rPr>
        <w:annotationRef/>
      </w:r>
      <w:r w:rsidRPr="00D76634">
        <w:rPr>
          <w:lang w:val="en-US"/>
        </w:rPr>
        <w:t>Comment: We need more information on the Wadden Sea (seagrass fields, shell banks) as carbon storages supporting the protection of the Wadden Sea as a single ecosystem.</w:t>
      </w:r>
    </w:p>
  </w:comment>
  <w:comment w:id="344" w:author="Soledad Luna" w:date="2022-07-06T11:36:00Z" w:initials="SL">
    <w:p w14:paraId="70067779" w14:textId="77777777" w:rsidR="00BF046B" w:rsidRDefault="005E1D03" w:rsidP="003E06DD">
      <w:pPr>
        <w:pStyle w:val="Kommentartext"/>
      </w:pPr>
      <w:r>
        <w:rPr>
          <w:rStyle w:val="Kommentarzeichen"/>
        </w:rPr>
        <w:annotationRef/>
      </w:r>
      <w:r w:rsidR="00BF046B">
        <w:rPr>
          <w:highlight w:val="yellow"/>
        </w:rPr>
        <w:t>Discuss in TG-WH: s</w:t>
      </w:r>
      <w:r w:rsidR="00BF046B">
        <w:t>uggestion to add</w:t>
      </w:r>
    </w:p>
  </w:comment>
  <w:comment w:id="348" w:author="Soledad Luna" w:date="2022-07-07T09:50:00Z" w:initials="SL">
    <w:p w14:paraId="1A5269CA" w14:textId="09EB19B5" w:rsidR="00BF046B" w:rsidRDefault="00BF046B" w:rsidP="002F46A6">
      <w:pPr>
        <w:pStyle w:val="Kommentartext"/>
      </w:pPr>
      <w:r>
        <w:rPr>
          <w:rStyle w:val="Kommentarzeichen"/>
        </w:rPr>
        <w:annotationRef/>
      </w:r>
      <w:r>
        <w:rPr>
          <w:highlight w:val="yellow"/>
        </w:rPr>
        <w:t xml:space="preserve">Discuss in TG-WH: </w:t>
      </w:r>
      <w:r>
        <w:t xml:space="preserve">suggestion to add </w:t>
      </w:r>
    </w:p>
  </w:comment>
  <w:comment w:id="354" w:author="Autor" w:initials="A">
    <w:p w14:paraId="71069233" w14:textId="45A45821" w:rsidR="00C775FD" w:rsidRPr="00C775FD" w:rsidRDefault="00C775FD">
      <w:pPr>
        <w:pStyle w:val="Kommentartext"/>
        <w:rPr>
          <w:lang w:val="en-US"/>
        </w:rPr>
      </w:pPr>
      <w:r>
        <w:rPr>
          <w:rStyle w:val="Kommentarzeichen"/>
        </w:rPr>
        <w:annotationRef/>
      </w:r>
      <w:r w:rsidRPr="00C775FD">
        <w:rPr>
          <w:lang w:val="en-US"/>
        </w:rPr>
        <w:t>Difficult to understand wh</w:t>
      </w:r>
      <w:r>
        <w:rPr>
          <w:lang w:val="en-US"/>
        </w:rPr>
        <w:t>a</w:t>
      </w:r>
      <w:r w:rsidRPr="00C775FD">
        <w:rPr>
          <w:lang w:val="en-US"/>
        </w:rPr>
        <w:t>t this means</w:t>
      </w:r>
      <w:r>
        <w:rPr>
          <w:lang w:val="en-US"/>
        </w:rPr>
        <w:t>? Wording “combined”?</w:t>
      </w:r>
    </w:p>
  </w:comment>
  <w:comment w:id="355" w:author="Soledad Luna" w:date="2022-07-06T11:44:00Z" w:initials="SL">
    <w:p w14:paraId="27F3EEF6" w14:textId="77777777" w:rsidR="00E86DAA" w:rsidRPr="00D76634" w:rsidRDefault="00E86DAA" w:rsidP="002A3565">
      <w:pPr>
        <w:pStyle w:val="Kommentartext"/>
        <w:rPr>
          <w:lang w:val="en-US"/>
        </w:rPr>
      </w:pPr>
      <w:r>
        <w:rPr>
          <w:rStyle w:val="Kommentarzeichen"/>
        </w:rPr>
        <w:annotationRef/>
      </w:r>
      <w:r w:rsidRPr="00D76634">
        <w:rPr>
          <w:lang w:val="en-US"/>
        </w:rPr>
        <w:t>TG-WH 37 alternative wording?</w:t>
      </w:r>
    </w:p>
  </w:comment>
  <w:comment w:id="356" w:author="Soledad Luna" w:date="2022-07-06T12:27:00Z" w:initials="SL">
    <w:p w14:paraId="57DBCF08" w14:textId="77777777" w:rsidR="0011794B" w:rsidRPr="00D76634" w:rsidRDefault="0011794B">
      <w:pPr>
        <w:pStyle w:val="Kommentartext"/>
        <w:rPr>
          <w:lang w:val="en-US"/>
        </w:rPr>
      </w:pPr>
      <w:r>
        <w:rPr>
          <w:rStyle w:val="Kommentarzeichen"/>
        </w:rPr>
        <w:annotationRef/>
      </w:r>
      <w:r w:rsidRPr="00D76634">
        <w:rPr>
          <w:lang w:val="en-US"/>
        </w:rPr>
        <w:t xml:space="preserve">Suggestion from stakeholders: add cross-sectoral exchange is needed: </w:t>
      </w:r>
    </w:p>
    <w:p w14:paraId="26A2473D" w14:textId="77777777" w:rsidR="0011794B" w:rsidRPr="00D76634" w:rsidRDefault="0011794B">
      <w:pPr>
        <w:pStyle w:val="Kommentartext"/>
        <w:rPr>
          <w:lang w:val="en-US"/>
        </w:rPr>
      </w:pPr>
    </w:p>
    <w:p w14:paraId="3A93C720" w14:textId="77777777" w:rsidR="0011794B" w:rsidRPr="00D76634" w:rsidRDefault="0011794B">
      <w:pPr>
        <w:pStyle w:val="Kommentartext"/>
        <w:rPr>
          <w:lang w:val="en-US"/>
        </w:rPr>
      </w:pPr>
      <w:r w:rsidRPr="00D76634">
        <w:rPr>
          <w:lang w:val="en-US"/>
        </w:rPr>
        <w:t>For example, in Lower Saxony the economic decline of coastal fisheries led to the loss of active cutters in small Wadden Sea harbours.</w:t>
      </w:r>
    </w:p>
    <w:p w14:paraId="524AF9E7" w14:textId="77777777" w:rsidR="0011794B" w:rsidRPr="00D76634" w:rsidRDefault="0011794B" w:rsidP="00526DA8">
      <w:pPr>
        <w:pStyle w:val="Kommentartext"/>
        <w:rPr>
          <w:lang w:val="en-US"/>
        </w:rPr>
      </w:pPr>
      <w:r w:rsidRPr="00D76634">
        <w:rPr>
          <w:lang w:val="en-US"/>
        </w:rPr>
        <w:t>For tourism, however, these cutters in small harbours are of enormous importance. At the same time, crab fishermen suffer from the loss of fishing areas due to offshore wind energy as well as dredging and dumping activities. The example of fisheries shows that emerging or existing conflicts should not be approached sectoral, but require a cross-sectoral exchange between different interests in jointly developing solutions or improvements.</w:t>
      </w:r>
    </w:p>
  </w:comment>
  <w:comment w:id="363" w:author="Soledad Luna" w:date="2022-07-07T09:53:00Z" w:initials="SL">
    <w:p w14:paraId="0C8770F9" w14:textId="77777777" w:rsidR="00BF046B" w:rsidRDefault="00BF046B" w:rsidP="0071519B">
      <w:pPr>
        <w:pStyle w:val="Kommentartext"/>
      </w:pPr>
      <w:r>
        <w:rPr>
          <w:rStyle w:val="Kommentarzeichen"/>
        </w:rPr>
        <w:annotationRef/>
      </w:r>
      <w:r>
        <w:t xml:space="preserve">Suggestion for alternative text: </w:t>
      </w:r>
      <w:r>
        <w:br/>
        <w:t>"</w:t>
      </w:r>
      <w:r>
        <w:rPr>
          <w:color w:val="000000"/>
          <w:lang w:val="en-GB"/>
        </w:rPr>
        <w:t xml:space="preserve">Advance towards avoiding impact of fisheries on the Outstanding Universal Value of the Wadden Sea. Principles such as impact assessments, best practice, closed areas, monitoring and control, stock assessment, best available knowledge and learning by doing, may be effective tools. The objective is to strengthen the knowledge base and innovative techniques </w:t>
      </w:r>
      <w:r>
        <w:rPr>
          <w:b/>
          <w:bCs/>
          <w:lang w:val="en-GB"/>
        </w:rPr>
        <w:t>taking into account that the existing nature conservation standard should be maintained or improved</w:t>
      </w:r>
      <w:r>
        <w:rPr>
          <w:lang w:val="en-GB"/>
        </w:rPr>
        <w:t>. "</w:t>
      </w:r>
    </w:p>
  </w:comment>
  <w:comment w:id="369" w:author="Soledad Luna" w:date="2022-07-06T12:29:00Z" w:initials="SL">
    <w:p w14:paraId="4DC46825" w14:textId="4305B6A1" w:rsidR="0011794B" w:rsidRPr="00D76634" w:rsidRDefault="0011794B" w:rsidP="00BD138C">
      <w:pPr>
        <w:pStyle w:val="Kommentartext"/>
        <w:rPr>
          <w:lang w:val="en-US"/>
        </w:rPr>
      </w:pPr>
      <w:r>
        <w:rPr>
          <w:rStyle w:val="Kommentarzeichen"/>
        </w:rPr>
        <w:annotationRef/>
      </w:r>
      <w:r w:rsidRPr="00D76634">
        <w:rPr>
          <w:lang w:val="en-US"/>
        </w:rPr>
        <w:t>Clarify that the SIMP deals with the ecological component</w:t>
      </w:r>
    </w:p>
  </w:comment>
  <w:comment w:id="368" w:author="Soledad Luna" w:date="2022-07-06T11:49:00Z" w:initials="SL">
    <w:p w14:paraId="439B3B2A" w14:textId="42EE83C9" w:rsidR="00F308C2" w:rsidRPr="00D76634" w:rsidRDefault="00F308C2" w:rsidP="008168EF">
      <w:pPr>
        <w:pStyle w:val="Kommentartext"/>
        <w:rPr>
          <w:lang w:val="en-US"/>
        </w:rPr>
      </w:pPr>
      <w:r>
        <w:rPr>
          <w:rStyle w:val="Kommentarzeichen"/>
        </w:rPr>
        <w:annotationRef/>
      </w:r>
      <w:r w:rsidRPr="00D76634">
        <w:rPr>
          <w:lang w:val="en-US"/>
        </w:rPr>
        <w:t xml:space="preserve"> comment by fisheries sector "framework is not recognised, is outdates and not applicable, e.g.  Impact assessments mandate different at national levels</w:t>
      </w:r>
    </w:p>
  </w:comment>
  <w:comment w:id="377" w:author="Soledad Luna" w:date="2022-07-06T11:50:00Z" w:initials="SL">
    <w:p w14:paraId="23A7832E" w14:textId="77777777" w:rsidR="005146D7" w:rsidRPr="00D76634" w:rsidRDefault="005146D7" w:rsidP="00B0581F">
      <w:pPr>
        <w:pStyle w:val="Kommentartext"/>
        <w:rPr>
          <w:lang w:val="en-US"/>
        </w:rPr>
      </w:pPr>
      <w:r>
        <w:rPr>
          <w:rStyle w:val="Kommentarzeichen"/>
        </w:rPr>
        <w:annotationRef/>
      </w:r>
      <w:r w:rsidRPr="005F1EC7">
        <w:rPr>
          <w:lang w:val="en-US"/>
        </w:rPr>
        <w:t>Discuss in TG-WH 37</w:t>
      </w:r>
    </w:p>
  </w:comment>
  <w:comment w:id="381" w:author="Soledad Luna" w:date="2022-07-06T11:54:00Z" w:initials="SL">
    <w:p w14:paraId="61F7F536" w14:textId="3D3741E3" w:rsidR="00DD1F6C" w:rsidRDefault="005146D7" w:rsidP="00C66339">
      <w:pPr>
        <w:pStyle w:val="Kommentartext"/>
        <w:rPr>
          <w:lang w:val="en-US"/>
        </w:rPr>
      </w:pPr>
      <w:r>
        <w:rPr>
          <w:rStyle w:val="Kommentarzeichen"/>
        </w:rPr>
        <w:annotationRef/>
      </w:r>
      <w:r w:rsidR="00DD1F6C" w:rsidRPr="005F1EC7">
        <w:rPr>
          <w:lang w:val="en-US"/>
        </w:rPr>
        <w:t>Discussion at TG-WH</w:t>
      </w:r>
    </w:p>
    <w:p w14:paraId="5303DCB7" w14:textId="524CA8E3" w:rsidR="005146D7" w:rsidRPr="00D76634" w:rsidRDefault="005146D7" w:rsidP="00C66339">
      <w:pPr>
        <w:pStyle w:val="Kommentartext"/>
        <w:rPr>
          <w:lang w:val="en-US"/>
        </w:rPr>
      </w:pPr>
      <w:r w:rsidRPr="00D76634">
        <w:rPr>
          <w:lang w:val="en-US"/>
        </w:rPr>
        <w:t>Comment by sector: listed main risks are based on old information and/or prejudice towards the fishing industry (which is visible in the language used, like ‘significant harm of habitats and species’,  ‘habitat destruction’, ‘overfishing’)</w:t>
      </w:r>
    </w:p>
  </w:comment>
  <w:comment w:id="382" w:author="Soledad Luna" w:date="2022-07-06T11:58:00Z" w:initials="SL">
    <w:p w14:paraId="6377136C" w14:textId="77777777" w:rsidR="00BB7AA2" w:rsidRPr="00D76634" w:rsidRDefault="00E34F20" w:rsidP="00831680">
      <w:pPr>
        <w:pStyle w:val="Kommentartext"/>
        <w:rPr>
          <w:lang w:val="en-US"/>
        </w:rPr>
      </w:pPr>
      <w:r>
        <w:rPr>
          <w:rStyle w:val="Kommentarzeichen"/>
        </w:rPr>
        <w:annotationRef/>
      </w:r>
      <w:r w:rsidR="00BB7AA2" w:rsidRPr="00D76634">
        <w:rPr>
          <w:u w:val="single"/>
          <w:lang w:val="en-US"/>
        </w:rPr>
        <w:t>Proposed half-solution</w:t>
      </w:r>
      <w:r w:rsidR="00BB7AA2" w:rsidRPr="00D76634">
        <w:rPr>
          <w:lang w:val="en-US"/>
        </w:rPr>
        <w:t>: Add a paragraph recognising the positive progress made on fisheries,</w:t>
      </w:r>
      <w:r w:rsidR="00BB7AA2" w:rsidRPr="00D76634">
        <w:rPr>
          <w:color w:val="081F2C"/>
          <w:lang w:val="en-US"/>
        </w:rPr>
        <w:t xml:space="preserve"> ongoing studies on quantification of impact. Despite progress some risks prevail. The main are: (our list)</w:t>
      </w:r>
    </w:p>
  </w:comment>
  <w:comment w:id="387" w:author="Soledad Luna" w:date="2022-07-06T13:50:00Z" w:initials="SL">
    <w:p w14:paraId="2AE6EF8C" w14:textId="77777777" w:rsidR="00086E9E" w:rsidRPr="00D76634" w:rsidRDefault="00086E9E" w:rsidP="00936FE3">
      <w:pPr>
        <w:pStyle w:val="Kommentartext"/>
        <w:rPr>
          <w:lang w:val="en-US"/>
        </w:rPr>
      </w:pPr>
      <w:r>
        <w:rPr>
          <w:rStyle w:val="Kommentarzeichen"/>
        </w:rPr>
        <w:annotationRef/>
      </w:r>
      <w:r>
        <w:rPr>
          <w:lang w:val="en-US"/>
        </w:rPr>
        <w:t>it should be clear whether you are thinking of biogenic reefs, for example</w:t>
      </w:r>
    </w:p>
  </w:comment>
  <w:comment w:id="388" w:author="DE" w:date="2022-07-06T15:12:00Z" w:initials="DE">
    <w:p w14:paraId="250DDDF4" w14:textId="65E9D2FE" w:rsidR="00DD1F6C" w:rsidRPr="00DD1F6C" w:rsidRDefault="00DD1F6C">
      <w:pPr>
        <w:pStyle w:val="Kommentartext"/>
        <w:rPr>
          <w:lang w:val="en-US"/>
        </w:rPr>
      </w:pPr>
      <w:r>
        <w:rPr>
          <w:rStyle w:val="Kommentarzeichen"/>
        </w:rPr>
        <w:annotationRef/>
      </w:r>
      <w:r>
        <w:rPr>
          <w:lang w:val="en-US"/>
        </w:rPr>
        <w:t>I do not understand the ppoint here</w:t>
      </w:r>
    </w:p>
  </w:comment>
  <w:comment w:id="390" w:author="Soledad Luna" w:date="2022-07-06T12:34:00Z" w:initials="SL">
    <w:p w14:paraId="169AA4B3" w14:textId="77777777" w:rsidR="00B02929" w:rsidRDefault="00D82C31" w:rsidP="007A7C11">
      <w:pPr>
        <w:pStyle w:val="Kommentartext"/>
      </w:pPr>
      <w:r>
        <w:rPr>
          <w:rStyle w:val="Kommentarzeichen"/>
        </w:rPr>
        <w:annotationRef/>
      </w:r>
      <w:r w:rsidR="00B02929">
        <w:t>Clarification from the sector: within the framework of MSC certifications, Fishery has committed itself to avoiding vulnerable areas as soon as they have been detected</w:t>
      </w:r>
    </w:p>
  </w:comment>
  <w:comment w:id="391" w:author="Soledad Luna" w:date="2022-07-07T09:25:00Z" w:initials="SL">
    <w:p w14:paraId="06B52F32" w14:textId="0EA06775" w:rsidR="00D20E57" w:rsidRDefault="00D20E57" w:rsidP="00794F8D">
      <w:pPr>
        <w:pStyle w:val="Kommentartext"/>
      </w:pPr>
      <w:r>
        <w:rPr>
          <w:rStyle w:val="Kommentarzeichen"/>
        </w:rPr>
        <w:annotationRef/>
      </w:r>
      <w:r>
        <w:t>Suggestion: to add this clarification in the proposed para. At the beginning of the key topics Fisheries. (see suggestion above)</w:t>
      </w:r>
    </w:p>
  </w:comment>
  <w:comment w:id="405" w:author="Soledad Luna" w:date="2022-07-06T12:33:00Z" w:initials="SL">
    <w:p w14:paraId="464FD9AE" w14:textId="6FE046D0" w:rsidR="00D82C31" w:rsidRPr="00D76634" w:rsidRDefault="00D82C31" w:rsidP="00920F44">
      <w:pPr>
        <w:pStyle w:val="Kommentartext"/>
        <w:rPr>
          <w:lang w:val="en-US"/>
        </w:rPr>
      </w:pPr>
      <w:r>
        <w:rPr>
          <w:rStyle w:val="Kommentarzeichen"/>
        </w:rPr>
        <w:annotationRef/>
      </w:r>
      <w:r w:rsidRPr="00D76634">
        <w:rPr>
          <w:lang w:val="en-US"/>
        </w:rPr>
        <w:t>Comment from sector:  potential risks associated with fisheries use in uncontrolled increases in effort and the untested introduction of new fishing methods, which can be well managed within the framework of an adapted monitoring programme</w:t>
      </w:r>
    </w:p>
  </w:comment>
  <w:comment w:id="410" w:author="Soledad Luna" w:date="2022-07-06T12:38:00Z" w:initials="SL">
    <w:p w14:paraId="10D12E25" w14:textId="77777777" w:rsidR="00925D6B" w:rsidRPr="00D76634" w:rsidRDefault="00925D6B" w:rsidP="00E63AA5">
      <w:pPr>
        <w:pStyle w:val="Kommentartext"/>
        <w:rPr>
          <w:lang w:val="en-US"/>
        </w:rPr>
      </w:pPr>
      <w:r>
        <w:rPr>
          <w:rStyle w:val="Kommentarzeichen"/>
        </w:rPr>
        <w:annotationRef/>
      </w:r>
      <w:r w:rsidRPr="00D76634">
        <w:rPr>
          <w:lang w:val="en-US"/>
        </w:rPr>
        <w:t xml:space="preserve">Suggestion to add first: Common EU Fisheries Policy and national and regional fisheries laws. </w:t>
      </w:r>
    </w:p>
  </w:comment>
  <w:comment w:id="411" w:author="Soledad Luna" w:date="2022-07-06T12:38:00Z" w:initials="SL">
    <w:p w14:paraId="271BAB44" w14:textId="77777777" w:rsidR="00925D6B" w:rsidRPr="00D76634" w:rsidRDefault="00925D6B" w:rsidP="00A30C60">
      <w:pPr>
        <w:pStyle w:val="Kommentartext"/>
        <w:rPr>
          <w:lang w:val="en-US"/>
        </w:rPr>
      </w:pPr>
      <w:r>
        <w:rPr>
          <w:rStyle w:val="Kommentarzeichen"/>
        </w:rPr>
        <w:annotationRef/>
      </w:r>
      <w:r w:rsidRPr="00D76634">
        <w:rPr>
          <w:lang w:val="en-US"/>
        </w:rPr>
        <w:t xml:space="preserve"> this annex was never coordinated with fisheries and the reference unnecessarily burdens an open dialogue.</w:t>
      </w:r>
    </w:p>
  </w:comment>
  <w:comment w:id="420" w:author="Soledad Luna" w:date="2022-07-07T09:54:00Z" w:initials="SL">
    <w:p w14:paraId="39995CA1" w14:textId="77777777" w:rsidR="005A4FE8" w:rsidRDefault="005A4FE8" w:rsidP="00182851">
      <w:pPr>
        <w:pStyle w:val="Kommentartext"/>
      </w:pPr>
      <w:r>
        <w:rPr>
          <w:rStyle w:val="Kommentarzeichen"/>
        </w:rPr>
        <w:annotationRef/>
      </w:r>
      <w:r>
        <w:t>Discuss in TG-WH37 the suggestion for reformulation of this activity</w:t>
      </w:r>
    </w:p>
  </w:comment>
  <w:comment w:id="440" w:author="Soledad Luna" w:date="2022-07-06T12:11:00Z" w:initials="SL">
    <w:p w14:paraId="5667CEFE" w14:textId="3C8A54E0" w:rsidR="009C4FFB" w:rsidRPr="00D76634" w:rsidRDefault="00D94E4F">
      <w:pPr>
        <w:pStyle w:val="Kommentartext"/>
        <w:rPr>
          <w:lang w:val="en-US"/>
        </w:rPr>
      </w:pPr>
      <w:r>
        <w:rPr>
          <w:rStyle w:val="Kommentarzeichen"/>
        </w:rPr>
        <w:annotationRef/>
      </w:r>
      <w:r w:rsidR="009C4FFB" w:rsidRPr="00D76634">
        <w:rPr>
          <w:lang w:val="en-US"/>
        </w:rPr>
        <w:t xml:space="preserve">Comment from sector: to eliminate or clarify that is incomplete and needs to be drafted in dialogue with the fishing industry, based on updated information and an exchange of information. This list should be tailored to Wadden Sea-specifics issues. </w:t>
      </w:r>
    </w:p>
    <w:p w14:paraId="556E140C" w14:textId="77777777" w:rsidR="009C4FFB" w:rsidRPr="00D76634" w:rsidRDefault="009C4FFB" w:rsidP="00006BD5">
      <w:pPr>
        <w:pStyle w:val="Kommentartext"/>
        <w:rPr>
          <w:lang w:val="en-US"/>
        </w:rPr>
      </w:pPr>
      <w:r w:rsidRPr="00D76634">
        <w:rPr>
          <w:lang w:val="en-US"/>
        </w:rPr>
        <w:t>How to resolve these comment: "So far, only topics of environmental protection have been mentioned here, while the needs of fisheries have not yet been taken into account"</w:t>
      </w:r>
    </w:p>
  </w:comment>
  <w:comment w:id="441" w:author="Soledad Luna" w:date="2022-07-06T12:42:00Z" w:initials="SL">
    <w:p w14:paraId="47B08ED4" w14:textId="77777777" w:rsidR="009C4FFB" w:rsidRPr="00D76634" w:rsidRDefault="009C4FFB" w:rsidP="00F8020B">
      <w:pPr>
        <w:pStyle w:val="Kommentartext"/>
        <w:rPr>
          <w:lang w:val="en-US"/>
        </w:rPr>
      </w:pPr>
      <w:r>
        <w:rPr>
          <w:rStyle w:val="Kommentarzeichen"/>
        </w:rPr>
        <w:annotationRef/>
      </w:r>
      <w:r w:rsidRPr="00D76634">
        <w:rPr>
          <w:lang w:val="en-US"/>
        </w:rPr>
        <w:t>fishing is already one of the best-monitored professions via AIS, VMS and electronic logbook.</w:t>
      </w:r>
    </w:p>
  </w:comment>
  <w:comment w:id="447" w:author="Soledad Luna" w:date="2022-07-06T12:15:00Z" w:initials="SL">
    <w:p w14:paraId="282E9728" w14:textId="5B643FCF" w:rsidR="00D94E4F" w:rsidRPr="00D76634" w:rsidRDefault="00D94E4F" w:rsidP="00980097">
      <w:pPr>
        <w:pStyle w:val="Kommentartext"/>
        <w:rPr>
          <w:lang w:val="en-US"/>
        </w:rPr>
      </w:pPr>
      <w:r>
        <w:rPr>
          <w:rStyle w:val="Kommentarzeichen"/>
        </w:rPr>
        <w:annotationRef/>
      </w:r>
      <w:r w:rsidRPr="00D76634">
        <w:rPr>
          <w:lang w:val="en-US"/>
        </w:rPr>
        <w:t>Suggestion from sector to address under key topic Tourism</w:t>
      </w:r>
    </w:p>
  </w:comment>
  <w:comment w:id="452" w:author="Soledad Luna" w:date="2022-07-07T09:57:00Z" w:initials="SL">
    <w:p w14:paraId="49D5F98E" w14:textId="77777777" w:rsidR="005A4FE8" w:rsidRDefault="005A4FE8" w:rsidP="00176BFF">
      <w:pPr>
        <w:pStyle w:val="Kommentartext"/>
      </w:pPr>
      <w:r>
        <w:rPr>
          <w:rStyle w:val="Kommentarzeichen"/>
        </w:rPr>
        <w:annotationRef/>
      </w:r>
      <w:r>
        <w:t>Discuss in TG-WH37 the suggestion for reformulation of this activity</w:t>
      </w:r>
    </w:p>
  </w:comment>
  <w:comment w:id="455" w:author="Soledad Luna" w:date="2022-07-06T12:20:00Z" w:initials="SL">
    <w:p w14:paraId="0947834A" w14:textId="30D38DA9" w:rsidR="009C4FFB" w:rsidRPr="00D76634" w:rsidRDefault="00640E84">
      <w:pPr>
        <w:pStyle w:val="Kommentartext"/>
        <w:rPr>
          <w:lang w:val="en-US"/>
        </w:rPr>
      </w:pPr>
      <w:r>
        <w:rPr>
          <w:rStyle w:val="Kommentarzeichen"/>
        </w:rPr>
        <w:annotationRef/>
      </w:r>
    </w:p>
    <w:p w14:paraId="17845FF0" w14:textId="77777777" w:rsidR="009C4FFB" w:rsidRPr="00D76634" w:rsidRDefault="009C4FFB">
      <w:pPr>
        <w:pStyle w:val="Kommentartext"/>
        <w:rPr>
          <w:lang w:val="en-US"/>
        </w:rPr>
      </w:pPr>
      <w:r w:rsidRPr="00D76634">
        <w:rPr>
          <w:lang w:val="en-US"/>
        </w:rPr>
        <w:t>Add that the information/results of projects and fish research will be made publicly available.</w:t>
      </w:r>
    </w:p>
    <w:p w14:paraId="0322AA6A" w14:textId="77777777" w:rsidR="009C4FFB" w:rsidRPr="00D76634" w:rsidRDefault="009C4FFB" w:rsidP="00F1725E">
      <w:pPr>
        <w:pStyle w:val="Kommentartext"/>
        <w:rPr>
          <w:lang w:val="en-US"/>
        </w:rPr>
      </w:pPr>
      <w:r w:rsidRPr="00D76634">
        <w:rPr>
          <w:lang w:val="en-US"/>
        </w:rPr>
        <w:t>a trilateral research database should also be created, listing ongoing and completed research projects</w:t>
      </w:r>
    </w:p>
  </w:comment>
  <w:comment w:id="461" w:author="Soledad Luna" w:date="2022-07-07T09:57:00Z" w:initials="SL">
    <w:p w14:paraId="32201812" w14:textId="77777777" w:rsidR="005A4FE8" w:rsidRDefault="005A4FE8" w:rsidP="00DC098E">
      <w:pPr>
        <w:pStyle w:val="Kommentartext"/>
      </w:pPr>
      <w:r>
        <w:rPr>
          <w:rStyle w:val="Kommentarzeichen"/>
        </w:rPr>
        <w:annotationRef/>
      </w:r>
      <w:r>
        <w:t>Discuss in TG-WH37 the suggestion to delete  this activity</w:t>
      </w:r>
    </w:p>
  </w:comment>
  <w:comment w:id="466" w:author="Soledad Luna" w:date="2022-07-06T12:22:00Z" w:initials="SL">
    <w:p w14:paraId="749A1E21" w14:textId="14483792" w:rsidR="00640E84" w:rsidRPr="00D76634" w:rsidRDefault="00640E84" w:rsidP="008923F5">
      <w:pPr>
        <w:pStyle w:val="Kommentartext"/>
        <w:rPr>
          <w:lang w:val="en-US"/>
        </w:rPr>
      </w:pPr>
      <w:r>
        <w:rPr>
          <w:rStyle w:val="Kommentarzeichen"/>
        </w:rPr>
        <w:annotationRef/>
      </w:r>
      <w:r w:rsidRPr="00D76634">
        <w:rPr>
          <w:lang w:val="en-US"/>
        </w:rPr>
        <w:t xml:space="preserve">Suggestion from sector: keep a clear distinction between management, information exchange and other processes surrounding the fisheries. E.g. the MSC (a private ecolabel), Scheveningen Group (an advisory group to the North Sea Regional Advisory Council) and OSPAR are mentioned in the same sentence, though their functions are very different, and thus the information they can provide to the trilateral process also varies greatly. Moreover, we want to keep a clear distinction between the different functions. Processes like the MSC certification (or any other ecolabeling) cannot be used as another management tool. </w:t>
      </w:r>
    </w:p>
  </w:comment>
  <w:comment w:id="468" w:author="Soledad Luna" w:date="2022-07-06T12:46:00Z" w:initials="SL">
    <w:p w14:paraId="0E6D2DA9" w14:textId="77777777" w:rsidR="009C4FFB" w:rsidRPr="00D76634" w:rsidRDefault="009C4FFB" w:rsidP="009423C4">
      <w:pPr>
        <w:pStyle w:val="Kommentartext"/>
        <w:rPr>
          <w:lang w:val="en-US"/>
        </w:rPr>
      </w:pPr>
      <w:r>
        <w:rPr>
          <w:rStyle w:val="Kommentarzeichen"/>
        </w:rPr>
        <w:annotationRef/>
      </w:r>
      <w:r w:rsidRPr="00D76634">
        <w:rPr>
          <w:lang w:val="en-US"/>
        </w:rPr>
        <w:t>When explaining the location and requirement of closed areas, the scientific basis and objective should also be included.</w:t>
      </w:r>
    </w:p>
  </w:comment>
  <w:comment w:id="483" w:author="Soledad Luna" w:date="2022-07-07T09:59:00Z" w:initials="SL">
    <w:p w14:paraId="3AEFAAA9" w14:textId="77777777" w:rsidR="005A4FE8" w:rsidRDefault="005A4FE8" w:rsidP="006D6C53">
      <w:pPr>
        <w:pStyle w:val="Kommentartext"/>
      </w:pPr>
      <w:r>
        <w:rPr>
          <w:rStyle w:val="Kommentarzeichen"/>
        </w:rPr>
        <w:annotationRef/>
      </w:r>
      <w:r>
        <w:t>Comment: Needs to be alligned with the outcomes off the Wilhelmshaven Declaration</w:t>
      </w:r>
    </w:p>
  </w:comment>
  <w:comment w:id="484" w:author="Soledad Luna" w:date="2022-07-06T13:50:00Z" w:initials="SL">
    <w:p w14:paraId="1D0E4B56" w14:textId="1772D8C2" w:rsidR="00086E9E" w:rsidRPr="00D76634" w:rsidRDefault="00086E9E" w:rsidP="00A64C00">
      <w:pPr>
        <w:pStyle w:val="Kommentartext"/>
        <w:rPr>
          <w:lang w:val="en-US"/>
        </w:rPr>
      </w:pPr>
      <w:r>
        <w:rPr>
          <w:rStyle w:val="Kommentarzeichen"/>
        </w:rPr>
        <w:annotationRef/>
      </w:r>
      <w:r>
        <w:rPr>
          <w:lang w:val="en-US"/>
        </w:rPr>
        <w:t>increased awareness of human activities in the Wadden Sea areas in connection with the fulfillment of the EU's biodiversity strategy 2030</w:t>
      </w:r>
    </w:p>
  </w:comment>
  <w:comment w:id="485" w:author="Sanns, Marina (LKN.SH)" w:date="2022-06-27T12:23:00Z" w:initials="SM(">
    <w:p w14:paraId="16BC62DC" w14:textId="486CDC16" w:rsidR="00544D03" w:rsidRPr="004D0E68" w:rsidRDefault="00544D03">
      <w:pPr>
        <w:pStyle w:val="Kommentartext"/>
        <w:rPr>
          <w:lang w:val="en-GB"/>
        </w:rPr>
      </w:pPr>
      <w:r>
        <w:rPr>
          <w:rStyle w:val="Kommentarzeichen"/>
        </w:rPr>
        <w:annotationRef/>
      </w:r>
      <w:r w:rsidR="004D0E68">
        <w:rPr>
          <w:lang w:val="en-GB"/>
        </w:rPr>
        <w:t>Check</w:t>
      </w:r>
      <w:r w:rsidR="004D0E68" w:rsidRPr="004D0E68">
        <w:rPr>
          <w:lang w:val="en-GB"/>
        </w:rPr>
        <w:t xml:space="preserve"> with the </w:t>
      </w:r>
      <w:r w:rsidR="004D0E68">
        <w:rPr>
          <w:lang w:val="en-GB"/>
        </w:rPr>
        <w:t xml:space="preserve">relevant </w:t>
      </w:r>
      <w:r w:rsidR="004D0E68" w:rsidRPr="004D0E68">
        <w:rPr>
          <w:lang w:val="en-GB"/>
        </w:rPr>
        <w:t>statement in the ministerial declaration</w:t>
      </w:r>
      <w:r w:rsidR="004D0E68">
        <w:rPr>
          <w:lang w:val="en-GB"/>
        </w:rPr>
        <w:t>.</w:t>
      </w:r>
    </w:p>
  </w:comment>
  <w:comment w:id="492" w:author="Soledad Luna" w:date="2022-07-06T12:49:00Z" w:initials="SL">
    <w:p w14:paraId="7BF92069" w14:textId="77777777" w:rsidR="007A260A" w:rsidRPr="00D76634" w:rsidRDefault="007A260A" w:rsidP="00153113">
      <w:pPr>
        <w:pStyle w:val="Kommentartext"/>
        <w:rPr>
          <w:lang w:val="en-US"/>
        </w:rPr>
      </w:pPr>
      <w:r>
        <w:rPr>
          <w:rStyle w:val="Kommentarzeichen"/>
        </w:rPr>
        <w:annotationRef/>
      </w:r>
      <w:r w:rsidRPr="00D76634">
        <w:rPr>
          <w:lang w:val="en-US"/>
        </w:rPr>
        <w:t>Request to coordinate with the fisheries sector.</w:t>
      </w:r>
    </w:p>
  </w:comment>
  <w:comment w:id="523" w:author="Autor" w:initials="A">
    <w:p w14:paraId="7DD1B5F4" w14:textId="1F5D5C6D" w:rsidR="00620E2E" w:rsidRPr="00620E2E" w:rsidRDefault="00620E2E">
      <w:pPr>
        <w:pStyle w:val="Kommentartext"/>
        <w:rPr>
          <w:lang w:val="en-US"/>
        </w:rPr>
      </w:pPr>
      <w:r>
        <w:rPr>
          <w:rStyle w:val="Kommentarzeichen"/>
        </w:rPr>
        <w:annotationRef/>
      </w:r>
      <w:r w:rsidRPr="00620E2E">
        <w:rPr>
          <w:lang w:val="en-US"/>
        </w:rPr>
        <w:t>It is ab</w:t>
      </w:r>
      <w:r>
        <w:rPr>
          <w:lang w:val="en-US"/>
        </w:rPr>
        <w:t>ou</w:t>
      </w:r>
      <w:r w:rsidRPr="00620E2E">
        <w:rPr>
          <w:lang w:val="en-US"/>
        </w:rPr>
        <w:t>t „risk“, w</w:t>
      </w:r>
      <w:r>
        <w:rPr>
          <w:lang w:val="en-US"/>
        </w:rPr>
        <w:t>hich</w:t>
      </w:r>
      <w:r w:rsidRPr="00620E2E">
        <w:rPr>
          <w:lang w:val="en-US"/>
        </w:rPr>
        <w:t xml:space="preserve"> is already a po</w:t>
      </w:r>
      <w:r>
        <w:rPr>
          <w:lang w:val="en-US"/>
        </w:rPr>
        <w:t>ssibility and do not need a “possible”</w:t>
      </w:r>
    </w:p>
  </w:comment>
  <w:comment w:id="524" w:author="DE" w:date="2022-07-06T20:01:00Z" w:initials="DE">
    <w:p w14:paraId="3C47F493" w14:textId="0C1707A0" w:rsidR="005F1EC7" w:rsidRPr="005F1EC7" w:rsidRDefault="005F1EC7">
      <w:pPr>
        <w:pStyle w:val="Kommentartext"/>
        <w:rPr>
          <w:lang w:val="en-US"/>
        </w:rPr>
      </w:pPr>
      <w:r>
        <w:rPr>
          <w:rStyle w:val="Kommentarzeichen"/>
        </w:rPr>
        <w:annotationRef/>
      </w:r>
      <w:r w:rsidRPr="005F1EC7">
        <w:rPr>
          <w:lang w:val="en-US"/>
        </w:rPr>
        <w:t>A</w:t>
      </w:r>
      <w:r>
        <w:rPr>
          <w:lang w:val="en-US"/>
        </w:rPr>
        <w:t>lternative: “potential future increae”</w:t>
      </w:r>
    </w:p>
  </w:comment>
  <w:comment w:id="532" w:author="Soledad Luna" w:date="2022-07-06T12:53:00Z" w:initials="SL">
    <w:p w14:paraId="780594F7" w14:textId="77777777" w:rsidR="00B328EC" w:rsidRPr="00D76634" w:rsidRDefault="00B328EC" w:rsidP="005A2F95">
      <w:pPr>
        <w:pStyle w:val="Kommentartext"/>
        <w:rPr>
          <w:lang w:val="en-US"/>
        </w:rPr>
      </w:pPr>
      <w:r>
        <w:rPr>
          <w:rStyle w:val="Kommentarzeichen"/>
        </w:rPr>
        <w:annotationRef/>
      </w:r>
      <w:r w:rsidRPr="00D76634">
        <w:rPr>
          <w:lang w:val="en-US"/>
        </w:rPr>
        <w:t>Unify in the whole text: green or environmental- also see MD</w:t>
      </w:r>
    </w:p>
  </w:comment>
  <w:comment w:id="540" w:author="Soledad Luna" w:date="2022-07-07T09:59:00Z" w:initials="SL">
    <w:p w14:paraId="7049A1CF" w14:textId="77777777" w:rsidR="00B93D53" w:rsidRDefault="00B93D53" w:rsidP="00AF1925">
      <w:pPr>
        <w:pStyle w:val="Kommentartext"/>
      </w:pPr>
      <w:r>
        <w:rPr>
          <w:rStyle w:val="Kommentarzeichen"/>
        </w:rPr>
        <w:annotationRef/>
      </w:r>
      <w:r>
        <w:t xml:space="preserve">Comment: Needs to be alligned with the conclusions based on the review. </w:t>
      </w:r>
    </w:p>
  </w:comment>
  <w:comment w:id="544" w:author="Soledad Luna" w:date="2022-07-06T13:04:00Z" w:initials="SL">
    <w:p w14:paraId="2DB71656" w14:textId="53D17823" w:rsidR="007943BA" w:rsidRPr="00D76634" w:rsidRDefault="007943BA">
      <w:pPr>
        <w:pStyle w:val="Kommentartext"/>
        <w:rPr>
          <w:lang w:val="en-US"/>
        </w:rPr>
      </w:pPr>
      <w:r>
        <w:rPr>
          <w:rStyle w:val="Kommentarzeichen"/>
        </w:rPr>
        <w:annotationRef/>
      </w:r>
      <w:r w:rsidRPr="00D76634">
        <w:rPr>
          <w:lang w:val="en-US"/>
        </w:rPr>
        <w:t xml:space="preserve">Suggestion to Add: </w:t>
      </w:r>
    </w:p>
    <w:p w14:paraId="63E0B11D" w14:textId="77777777" w:rsidR="007943BA" w:rsidRPr="00D76634" w:rsidRDefault="007943BA">
      <w:pPr>
        <w:pStyle w:val="Kommentartext"/>
        <w:rPr>
          <w:lang w:val="en-US"/>
        </w:rPr>
      </w:pPr>
      <w:r w:rsidRPr="00D76634">
        <w:rPr>
          <w:lang w:val="en-US"/>
        </w:rPr>
        <w:t>The climate neutrality of the Tourism should be designated as a goal in the SIMP.</w:t>
      </w:r>
    </w:p>
    <w:p w14:paraId="3DF79780" w14:textId="77777777" w:rsidR="007943BA" w:rsidRPr="00D76634" w:rsidRDefault="007943BA">
      <w:pPr>
        <w:pStyle w:val="Kommentartext"/>
        <w:rPr>
          <w:lang w:val="en-US"/>
        </w:rPr>
      </w:pPr>
      <w:r w:rsidRPr="00D76634">
        <w:rPr>
          <w:lang w:val="en-US"/>
        </w:rPr>
        <w:t>A functioning ranger system is of central importance for the implementation of appropriate educational work on site and for the protection of sensitive areas.</w:t>
      </w:r>
    </w:p>
    <w:p w14:paraId="5E7BEDE7" w14:textId="77777777" w:rsidR="007943BA" w:rsidRPr="00D76634" w:rsidRDefault="007943BA" w:rsidP="00896902">
      <w:pPr>
        <w:pStyle w:val="Kommentartext"/>
        <w:rPr>
          <w:lang w:val="en-US"/>
        </w:rPr>
      </w:pPr>
      <w:r w:rsidRPr="00D76634">
        <w:rPr>
          <w:lang w:val="en-US"/>
        </w:rPr>
        <w:t>Strive for  trilateral common navigation  regulations within the common Wadden Sea World Heritage Site in the future - while maintaining the protection standard.</w:t>
      </w:r>
    </w:p>
  </w:comment>
  <w:comment w:id="550" w:author="Soledad Luna" w:date="2022-07-06T12:55:00Z" w:initials="SL">
    <w:p w14:paraId="76D3001F" w14:textId="77777777" w:rsidR="00B328EC" w:rsidRPr="00D76634" w:rsidRDefault="00B328EC">
      <w:pPr>
        <w:pStyle w:val="Kommentartext"/>
        <w:rPr>
          <w:lang w:val="en-US"/>
        </w:rPr>
      </w:pPr>
      <w:r>
        <w:rPr>
          <w:rStyle w:val="Kommentarzeichen"/>
        </w:rPr>
        <w:annotationRef/>
      </w:r>
      <w:r w:rsidRPr="00D76634">
        <w:rPr>
          <w:lang w:val="en-US"/>
        </w:rPr>
        <w:t>Discuss in TG-WH 37</w:t>
      </w:r>
    </w:p>
    <w:p w14:paraId="17B89DE6" w14:textId="77777777" w:rsidR="00B328EC" w:rsidRPr="00D76634" w:rsidRDefault="00B328EC" w:rsidP="00C602C2">
      <w:pPr>
        <w:pStyle w:val="Kommentartext"/>
        <w:rPr>
          <w:lang w:val="en-US"/>
        </w:rPr>
      </w:pPr>
      <w:r w:rsidRPr="00D76634">
        <w:rPr>
          <w:lang w:val="en-US"/>
        </w:rPr>
        <w:t>Recommendation to defining activities and measures to ensure that the protected area is kept intact and sensitive areas are protected against the background of high tourist use.</w:t>
      </w:r>
    </w:p>
  </w:comment>
  <w:comment w:id="562" w:author="Soledad Luna" w:date="2022-07-06T13:40:00Z" w:initials="SL">
    <w:p w14:paraId="16079D75" w14:textId="77777777" w:rsidR="00037B8E" w:rsidRPr="00D76634" w:rsidRDefault="00037B8E" w:rsidP="00C4359A">
      <w:pPr>
        <w:pStyle w:val="Kommentartext"/>
        <w:rPr>
          <w:lang w:val="en-US"/>
        </w:rPr>
      </w:pPr>
      <w:r>
        <w:rPr>
          <w:rStyle w:val="Kommentarzeichen"/>
        </w:rPr>
        <w:annotationRef/>
      </w:r>
      <w:r w:rsidRPr="00D76634">
        <w:rPr>
          <w:lang w:val="en-US"/>
        </w:rPr>
        <w:t xml:space="preserve">Suggestion from Maritime authority to Further define: </w:t>
      </w:r>
      <w:r>
        <w:rPr>
          <w:lang w:val="en-US"/>
        </w:rPr>
        <w:t>safety is a broad concept. What security needs to be improved?</w:t>
      </w:r>
    </w:p>
  </w:comment>
  <w:comment w:id="575" w:author="Autor" w:initials="A">
    <w:p w14:paraId="79846ADC" w14:textId="3D304DF9" w:rsidR="00770D66" w:rsidRPr="00770D66" w:rsidRDefault="00770D66">
      <w:pPr>
        <w:pStyle w:val="Kommentartext"/>
        <w:rPr>
          <w:lang w:val="en-US"/>
        </w:rPr>
      </w:pPr>
      <w:r>
        <w:rPr>
          <w:rStyle w:val="Kommentarzeichen"/>
        </w:rPr>
        <w:annotationRef/>
      </w:r>
      <w:r w:rsidRPr="00770D66">
        <w:rPr>
          <w:lang w:val="en-US"/>
        </w:rPr>
        <w:t xml:space="preserve">It is about „risk“ </w:t>
      </w:r>
      <w:r>
        <w:rPr>
          <w:lang w:val="en-US"/>
        </w:rPr>
        <w:t>– a risk cannot be “potential”</w:t>
      </w:r>
    </w:p>
  </w:comment>
  <w:comment w:id="576" w:author="DE" w:date="2022-07-06T20:03:00Z" w:initials="DE">
    <w:p w14:paraId="02B72687" w14:textId="30EC22F4" w:rsidR="005F1EC7" w:rsidRPr="005F1EC7" w:rsidRDefault="005F1EC7">
      <w:pPr>
        <w:pStyle w:val="Kommentartext"/>
        <w:rPr>
          <w:lang w:val="en-US"/>
        </w:rPr>
      </w:pPr>
      <w:r>
        <w:rPr>
          <w:rStyle w:val="Kommentarzeichen"/>
        </w:rPr>
        <w:annotationRef/>
      </w:r>
      <w:r w:rsidRPr="005F1EC7">
        <w:rPr>
          <w:lang w:val="en-US"/>
        </w:rPr>
        <w:t>C</w:t>
      </w:r>
      <w:r>
        <w:rPr>
          <w:lang w:val="en-US"/>
        </w:rPr>
        <w:t>ha</w:t>
      </w:r>
      <w:r w:rsidRPr="005F1EC7">
        <w:rPr>
          <w:lang w:val="en-US"/>
        </w:rPr>
        <w:t>ir: we should discuss this in general</w:t>
      </w:r>
    </w:p>
  </w:comment>
  <w:comment w:id="586" w:author="Soledad Luna" w:date="2022-07-06T13:13:00Z" w:initials="SL">
    <w:p w14:paraId="20BEDF7C" w14:textId="77777777" w:rsidR="008F4332" w:rsidRPr="00D76634" w:rsidRDefault="002C43F9">
      <w:pPr>
        <w:pStyle w:val="Kommentartext"/>
        <w:rPr>
          <w:lang w:val="en-US"/>
        </w:rPr>
      </w:pPr>
      <w:r>
        <w:rPr>
          <w:rStyle w:val="Kommentarzeichen"/>
        </w:rPr>
        <w:annotationRef/>
      </w:r>
      <w:r w:rsidR="008F4332" w:rsidRPr="00D76634">
        <w:rPr>
          <w:lang w:val="en-US"/>
        </w:rPr>
        <w:t xml:space="preserve">Suggestion to delete since </w:t>
      </w:r>
      <w:r w:rsidR="008F4332" w:rsidRPr="00D76634">
        <w:rPr>
          <w:color w:val="081F2C"/>
          <w:lang w:val="en-US"/>
        </w:rPr>
        <w:t xml:space="preserve">this wording puts sovereign maintenance activities in the wrong light. Impact forecasts and monitoring ensure that there are no negative impacts. </w:t>
      </w:r>
    </w:p>
    <w:p w14:paraId="55905064" w14:textId="77777777" w:rsidR="008F4332" w:rsidRPr="00D76634" w:rsidRDefault="008F4332">
      <w:pPr>
        <w:pStyle w:val="Kommentartext"/>
        <w:rPr>
          <w:lang w:val="en-US"/>
        </w:rPr>
      </w:pPr>
    </w:p>
    <w:p w14:paraId="48E270AA" w14:textId="77777777" w:rsidR="008F4332" w:rsidRPr="00D76634" w:rsidRDefault="008F4332" w:rsidP="00E53C1C">
      <w:pPr>
        <w:pStyle w:val="Kommentartext"/>
        <w:rPr>
          <w:lang w:val="en-US"/>
        </w:rPr>
      </w:pPr>
      <w:r>
        <w:rPr>
          <w:color w:val="081F2C"/>
          <w:lang w:val="en-US"/>
        </w:rPr>
        <w:t>Seems that the aim is to prevent water depth maintenance, which is already increasingly affected by extensive requirements, from being further impeded in order to safeguard shipping as the most efficient and climate-friendly mode of transport of nat. importance.</w:t>
      </w:r>
    </w:p>
  </w:comment>
  <w:comment w:id="604" w:author="Soledad Luna" w:date="2022-07-07T10:01:00Z" w:initials="SL">
    <w:p w14:paraId="0927DB57" w14:textId="77777777" w:rsidR="00B93D53" w:rsidRDefault="00B93D53" w:rsidP="00A34767">
      <w:pPr>
        <w:pStyle w:val="Kommentartext"/>
      </w:pPr>
      <w:r>
        <w:rPr>
          <w:rStyle w:val="Kommentarzeichen"/>
        </w:rPr>
        <w:annotationRef/>
      </w:r>
      <w:r>
        <w:t>Comment: Also needs to be alligned with the final version oft he Wilhelmshaven Declaration</w:t>
      </w:r>
    </w:p>
  </w:comment>
  <w:comment w:id="615" w:author="Soledad Luna" w:date="2022-07-06T13:22:00Z" w:initials="SL">
    <w:p w14:paraId="7D215330" w14:textId="59165A3E" w:rsidR="00021BBF" w:rsidRPr="00D76634" w:rsidRDefault="00021BBF" w:rsidP="0026423C">
      <w:pPr>
        <w:pStyle w:val="Kommentartext"/>
        <w:rPr>
          <w:lang w:val="en-US"/>
        </w:rPr>
      </w:pPr>
      <w:r>
        <w:rPr>
          <w:rStyle w:val="Kommentarzeichen"/>
        </w:rPr>
        <w:annotationRef/>
      </w:r>
      <w:r w:rsidRPr="00D76634">
        <w:rPr>
          <w:lang w:val="en-US"/>
        </w:rPr>
        <w:t>Research into the possibilities of sailing on a tide can be interesting to exchange experiences. Broader exploration of best practices on how to shape accessibility .</w:t>
      </w:r>
    </w:p>
  </w:comment>
  <w:comment w:id="636" w:author="Autor" w:initials="A">
    <w:p w14:paraId="695DF16C" w14:textId="02814B3B" w:rsidR="00F7027F" w:rsidRPr="004848AE" w:rsidRDefault="00F7027F" w:rsidP="00AF4D46">
      <w:pPr>
        <w:pStyle w:val="Kommentartext"/>
        <w:rPr>
          <w:lang w:val="en-US"/>
        </w:rPr>
      </w:pPr>
      <w:r>
        <w:rPr>
          <w:rStyle w:val="Kommentarzeichen"/>
        </w:rPr>
        <w:annotationRef/>
      </w:r>
      <w:r w:rsidRPr="004848AE">
        <w:rPr>
          <w:lang w:val="en-US"/>
        </w:rPr>
        <w:t>Emphasis should be on action, we know quite a bit</w:t>
      </w:r>
      <w:r w:rsidR="00E91030">
        <w:rPr>
          <w:lang w:val="en-US"/>
        </w:rPr>
        <w:t>!</w:t>
      </w:r>
    </w:p>
  </w:comment>
  <w:comment w:id="652" w:author="Soledad Luna" w:date="2022-07-06T13:17:00Z" w:initials="SL">
    <w:p w14:paraId="50CD402E" w14:textId="77777777" w:rsidR="008F4332" w:rsidRPr="00D76634" w:rsidRDefault="008F4332">
      <w:pPr>
        <w:pStyle w:val="Kommentartext"/>
        <w:rPr>
          <w:lang w:val="en-US"/>
        </w:rPr>
      </w:pPr>
      <w:r>
        <w:rPr>
          <w:rStyle w:val="Kommentarzeichen"/>
        </w:rPr>
        <w:annotationRef/>
      </w:r>
      <w:r w:rsidRPr="00D76634">
        <w:rPr>
          <w:lang w:val="en-US"/>
        </w:rPr>
        <w:t xml:space="preserve">Other aspects relating to water depth maintenance are only vaguely addressed in several places in the SIMP. However, it is to be feared that they will make navigation and water depth maintenance more difficult in the future. These include, for example: </w:t>
      </w:r>
    </w:p>
    <w:p w14:paraId="6D240D3C" w14:textId="77777777" w:rsidR="008F4332" w:rsidRPr="00D76634" w:rsidRDefault="008F4332">
      <w:pPr>
        <w:pStyle w:val="Kommentartext"/>
        <w:rPr>
          <w:lang w:val="en-US"/>
        </w:rPr>
      </w:pPr>
    </w:p>
    <w:p w14:paraId="1B1C9F8D" w14:textId="77777777" w:rsidR="008F4332" w:rsidRPr="00D76634" w:rsidRDefault="008F4332">
      <w:pPr>
        <w:pStyle w:val="Kommentartext"/>
        <w:rPr>
          <w:lang w:val="en-US"/>
        </w:rPr>
      </w:pPr>
      <w:r w:rsidRPr="00D76634">
        <w:rPr>
          <w:lang w:val="en-US"/>
        </w:rPr>
        <w:t>•</w:t>
      </w:r>
      <w:r w:rsidRPr="00D76634">
        <w:rPr>
          <w:lang w:val="en-US"/>
        </w:rPr>
        <w:tab/>
        <w:t>Chapter 5.3 Core topic Shipping and Ports, heading Measures, No. 2 lit. e (page 47): "environmentally friendly techniques in the context of maintenance" or</w:t>
      </w:r>
    </w:p>
    <w:p w14:paraId="3421954D" w14:textId="77777777" w:rsidR="008F4332" w:rsidRPr="00D76634" w:rsidRDefault="008F4332">
      <w:pPr>
        <w:pStyle w:val="Kommentartext"/>
        <w:rPr>
          <w:lang w:val="en-US"/>
        </w:rPr>
      </w:pPr>
    </w:p>
    <w:p w14:paraId="076983D7" w14:textId="77777777" w:rsidR="008F4332" w:rsidRPr="00D76634" w:rsidRDefault="008F4332" w:rsidP="0010045B">
      <w:pPr>
        <w:pStyle w:val="Kommentartext"/>
        <w:rPr>
          <w:lang w:val="en-US"/>
        </w:rPr>
      </w:pPr>
      <w:r w:rsidRPr="00D76634">
        <w:rPr>
          <w:lang w:val="en-US"/>
        </w:rPr>
        <w:t>•</w:t>
      </w:r>
      <w:r w:rsidRPr="00D76634">
        <w:rPr>
          <w:lang w:val="en-US"/>
        </w:rPr>
        <w:tab/>
        <w:t>Chapter 6.2 Monitoring and assessment, heading Challenges and outlook, bullet point 6: Dealing with "new pollutants" (page 55).</w:t>
      </w:r>
    </w:p>
  </w:comment>
  <w:comment w:id="663" w:author="Soledad Luna" w:date="2022-07-06T14:05:00Z" w:initials="SL">
    <w:p w14:paraId="48CC667C" w14:textId="77777777" w:rsidR="00DA0A7E" w:rsidRPr="00D76634" w:rsidRDefault="00DA0A7E" w:rsidP="00994527">
      <w:pPr>
        <w:pStyle w:val="Kommentartext"/>
        <w:rPr>
          <w:lang w:val="en-US"/>
        </w:rPr>
      </w:pPr>
      <w:r>
        <w:rPr>
          <w:rStyle w:val="Kommentarzeichen"/>
        </w:rPr>
        <w:annotationRef/>
      </w:r>
      <w:r w:rsidRPr="00D76634">
        <w:rPr>
          <w:lang w:val="en-US"/>
        </w:rPr>
        <w:t>There are existing APMs</w:t>
      </w:r>
    </w:p>
  </w:comment>
  <w:comment w:id="669" w:author="Soledad Luna" w:date="2022-07-07T10:02:00Z" w:initials="SL">
    <w:p w14:paraId="224B1B0C" w14:textId="77777777" w:rsidR="00B93D53" w:rsidRDefault="00B93D53" w:rsidP="001E6F75">
      <w:pPr>
        <w:pStyle w:val="Kommentartext"/>
      </w:pPr>
      <w:r>
        <w:rPr>
          <w:rStyle w:val="Kommentarzeichen"/>
        </w:rPr>
        <w:annotationRef/>
      </w:r>
      <w:r>
        <w:t>Suggestion to delete this activity since it is not clear to what it will lead.</w:t>
      </w:r>
    </w:p>
  </w:comment>
  <w:comment w:id="671" w:author="Soledad Luna" w:date="2022-07-06T13:11:00Z" w:initials="SL">
    <w:p w14:paraId="446C3292" w14:textId="365952E2" w:rsidR="002C43F9" w:rsidRPr="00D76634" w:rsidRDefault="002C43F9">
      <w:pPr>
        <w:pStyle w:val="Kommentartext"/>
        <w:rPr>
          <w:lang w:val="en-US"/>
        </w:rPr>
      </w:pPr>
      <w:r>
        <w:rPr>
          <w:rStyle w:val="Kommentarzeichen"/>
        </w:rPr>
        <w:annotationRef/>
      </w:r>
      <w:r>
        <w:rPr>
          <w:color w:val="081F2C"/>
          <w:lang w:val="en-US"/>
        </w:rPr>
        <w:t xml:space="preserve">Proposal to specify measures regarding the technical equipment of ports and the conversion of ferries to fossil-free propulsion i.e. development of concepts for infrastructural equipment e.g. project of the Mellumrat e.V. "WATTfossilfrei". </w:t>
      </w:r>
    </w:p>
    <w:p w14:paraId="05DCE6FB" w14:textId="77777777" w:rsidR="002C43F9" w:rsidRPr="00D76634" w:rsidRDefault="002C43F9" w:rsidP="004A251E">
      <w:pPr>
        <w:pStyle w:val="Kommentartext"/>
        <w:rPr>
          <w:lang w:val="en-US"/>
        </w:rPr>
      </w:pPr>
      <w:r>
        <w:rPr>
          <w:color w:val="081F2C"/>
          <w:lang w:val="en-US"/>
        </w:rPr>
        <w:t xml:space="preserve">more effective incentive systems could be introduced to promote the changeover. </w:t>
      </w:r>
    </w:p>
  </w:comment>
  <w:comment w:id="672" w:author="Soledad Luna" w:date="2022-07-06T13:45:00Z" w:initials="SL">
    <w:p w14:paraId="057EBA5D" w14:textId="77777777" w:rsidR="00037B8E" w:rsidRPr="00D76634" w:rsidRDefault="00037B8E" w:rsidP="007C6503">
      <w:pPr>
        <w:pStyle w:val="Kommentartext"/>
        <w:rPr>
          <w:lang w:val="en-US"/>
        </w:rPr>
      </w:pPr>
      <w:r>
        <w:rPr>
          <w:rStyle w:val="Kommentarzeichen"/>
        </w:rPr>
        <w:annotationRef/>
      </w:r>
      <w:r w:rsidRPr="00D76634">
        <w:rPr>
          <w:lang w:val="en-US"/>
        </w:rPr>
        <w:t xml:space="preserve">Better </w:t>
      </w:r>
      <w:r>
        <w:rPr>
          <w:lang w:val="en-US"/>
        </w:rPr>
        <w:t>specify effects do we want to prevent via the best practices</w:t>
      </w:r>
    </w:p>
  </w:comment>
  <w:comment w:id="679" w:author="Soledad Luna" w:date="2022-07-06T13:46:00Z" w:initials="SL">
    <w:p w14:paraId="26B702AD" w14:textId="77777777" w:rsidR="00037B8E" w:rsidRPr="00D76634" w:rsidRDefault="00037B8E" w:rsidP="001C1E56">
      <w:pPr>
        <w:pStyle w:val="Kommentartext"/>
        <w:rPr>
          <w:lang w:val="en-US"/>
        </w:rPr>
      </w:pPr>
      <w:r>
        <w:rPr>
          <w:rStyle w:val="Kommentarzeichen"/>
        </w:rPr>
        <w:annotationRef/>
      </w:r>
      <w:r>
        <w:rPr>
          <w:lang w:val="en-GB"/>
        </w:rPr>
        <w:t>The Danish Maritime Authority's comment: in relation to tracking systems on containers, there are several EU member states, including DK, which do not support their use. Experience shows that they do not work under water. This work is also carried out under the auspices of the IMO.</w:t>
      </w:r>
    </w:p>
  </w:comment>
  <w:comment w:id="681" w:author="Soledad Luna" w:date="2022-07-06T13:46:00Z" w:initials="SL">
    <w:p w14:paraId="38F792A6" w14:textId="77777777" w:rsidR="00037B8E" w:rsidRPr="00D76634" w:rsidRDefault="00037B8E" w:rsidP="00EB4D9F">
      <w:pPr>
        <w:pStyle w:val="Kommentartext"/>
        <w:rPr>
          <w:lang w:val="en-US"/>
        </w:rPr>
      </w:pPr>
      <w:r>
        <w:rPr>
          <w:rStyle w:val="Kommentarzeichen"/>
        </w:rPr>
        <w:annotationRef/>
      </w:r>
      <w:r w:rsidRPr="00D76634">
        <w:rPr>
          <w:lang w:val="en-US"/>
        </w:rPr>
        <w:t xml:space="preserve">Specify </w:t>
      </w:r>
      <w:r>
        <w:rPr>
          <w:lang w:val="en-GB"/>
        </w:rPr>
        <w:t>what is meant by international standards</w:t>
      </w:r>
    </w:p>
  </w:comment>
  <w:comment w:id="692" w:author="Soledad Luna" w:date="2022-07-06T13:12:00Z" w:initials="SL">
    <w:p w14:paraId="57BBB15A" w14:textId="3F664525" w:rsidR="002C43F9" w:rsidRPr="00D76634" w:rsidRDefault="002C43F9" w:rsidP="00EC4A5D">
      <w:pPr>
        <w:pStyle w:val="Kommentartext"/>
        <w:rPr>
          <w:lang w:val="en-US"/>
        </w:rPr>
      </w:pPr>
      <w:r>
        <w:rPr>
          <w:rStyle w:val="Kommentarzeichen"/>
        </w:rPr>
        <w:annotationRef/>
      </w:r>
      <w:r>
        <w:rPr>
          <w:color w:val="081F2C"/>
          <w:lang w:val="en-US"/>
        </w:rPr>
        <w:t>further development of the PSSA with the aim of improving the safety conditions. To this end, concrete measures, a spatial extension of the protection zone or the obligation to use the VTG German Bight-Western Approach for further ship types should be re-examined against the background of the current situation.</w:t>
      </w:r>
    </w:p>
  </w:comment>
  <w:comment w:id="740" w:author="Autor" w:initials="A">
    <w:p w14:paraId="7E6EB336" w14:textId="568FA748" w:rsidR="006A1761" w:rsidRPr="006A1761" w:rsidRDefault="006A1761">
      <w:pPr>
        <w:pStyle w:val="Kommentartext"/>
        <w:rPr>
          <w:lang w:val="en-US"/>
        </w:rPr>
      </w:pPr>
      <w:r>
        <w:rPr>
          <w:rStyle w:val="Kommentarzeichen"/>
        </w:rPr>
        <w:annotationRef/>
      </w:r>
      <w:r w:rsidR="00193E26">
        <w:rPr>
          <w:lang w:val="en-US"/>
        </w:rPr>
        <w:t>We suggest as a 3</w:t>
      </w:r>
      <w:r w:rsidR="00193E26" w:rsidRPr="00193E26">
        <w:rPr>
          <w:vertAlign w:val="superscript"/>
          <w:lang w:val="en-US"/>
        </w:rPr>
        <w:t>rd</w:t>
      </w:r>
      <w:r w:rsidR="00193E26">
        <w:rPr>
          <w:lang w:val="en-US"/>
        </w:rPr>
        <w:t xml:space="preserve"> point to a</w:t>
      </w:r>
      <w:r w:rsidRPr="006A1761">
        <w:rPr>
          <w:lang w:val="en-US"/>
        </w:rPr>
        <w:t xml:space="preserve">dd </w:t>
      </w:r>
      <w:r w:rsidR="00193E26">
        <w:rPr>
          <w:lang w:val="en-US"/>
        </w:rPr>
        <w:t xml:space="preserve">a </w:t>
      </w:r>
      <w:r>
        <w:rPr>
          <w:lang w:val="en-US"/>
        </w:rPr>
        <w:t>reference to</w:t>
      </w:r>
      <w:r w:rsidR="00193E26">
        <w:rPr>
          <w:lang w:val="en-US"/>
        </w:rPr>
        <w:t xml:space="preserve"> the</w:t>
      </w:r>
      <w:r>
        <w:rPr>
          <w:lang w:val="en-US"/>
        </w:rPr>
        <w:t xml:space="preserve"> </w:t>
      </w:r>
      <w:r w:rsidRPr="006A1761">
        <w:rPr>
          <w:lang w:val="en-US"/>
        </w:rPr>
        <w:t>Leeuwarden</w:t>
      </w:r>
      <w:r>
        <w:rPr>
          <w:lang w:val="en-US"/>
        </w:rPr>
        <w:t>-Declaration concerning cables</w:t>
      </w:r>
    </w:p>
  </w:comment>
  <w:comment w:id="744" w:author="Soledad Luna" w:date="2022-07-06T13:24:00Z" w:initials="SL">
    <w:p w14:paraId="03DCD5D8" w14:textId="77777777" w:rsidR="00510257" w:rsidRPr="00D76634" w:rsidRDefault="00510257" w:rsidP="00BD57E7">
      <w:pPr>
        <w:pStyle w:val="Kommentartext"/>
        <w:rPr>
          <w:lang w:val="en-US"/>
        </w:rPr>
      </w:pPr>
      <w:r>
        <w:rPr>
          <w:rStyle w:val="Kommentarzeichen"/>
        </w:rPr>
        <w:annotationRef/>
      </w:r>
      <w:r w:rsidRPr="00D76634">
        <w:rPr>
          <w:lang w:val="en-US"/>
        </w:rPr>
        <w:t>recommends the holistic consideration of European solutions for offshore connections to protect the OUV of the Wadden Sea World Heritage Site. Trilateral cooperation for the protection of the Wadden Sea should be present and integrated in higher-level planning.</w:t>
      </w:r>
    </w:p>
  </w:comment>
  <w:comment w:id="768" w:author="Autor" w:initials="A">
    <w:p w14:paraId="2C1AC8B4" w14:textId="4A047544" w:rsidR="000F2E5A" w:rsidRPr="004848AE" w:rsidRDefault="000F2E5A" w:rsidP="00C47F0F">
      <w:pPr>
        <w:pStyle w:val="Kommentartext"/>
        <w:rPr>
          <w:lang w:val="en-US"/>
        </w:rPr>
      </w:pPr>
      <w:r>
        <w:rPr>
          <w:rStyle w:val="Kommentarzeichen"/>
        </w:rPr>
        <w:annotationRef/>
      </w:r>
      <w:r w:rsidRPr="004848AE">
        <w:rPr>
          <w:lang w:val="en-US"/>
        </w:rPr>
        <w:t xml:space="preserve">Have moved this to a., with emphasis on assessment. </w:t>
      </w:r>
    </w:p>
  </w:comment>
  <w:comment w:id="783" w:author="Autor" w:initials="A">
    <w:p w14:paraId="6908D208" w14:textId="77777777" w:rsidR="0069704F" w:rsidRPr="004848AE" w:rsidRDefault="0069704F" w:rsidP="00BA7FF8">
      <w:pPr>
        <w:pStyle w:val="Kommentartext"/>
        <w:rPr>
          <w:lang w:val="en-US"/>
        </w:rPr>
      </w:pPr>
      <w:r>
        <w:rPr>
          <w:rStyle w:val="Kommentarzeichen"/>
        </w:rPr>
        <w:annotationRef/>
      </w:r>
      <w:r w:rsidR="00247A34">
        <w:rPr>
          <w:lang w:val="en-US"/>
        </w:rPr>
        <w:t>W</w:t>
      </w:r>
      <w:r w:rsidRPr="004848AE">
        <w:rPr>
          <w:lang w:val="en-US"/>
        </w:rPr>
        <w:t>e need to be cautious here</w:t>
      </w:r>
      <w:r w:rsidR="00247A34">
        <w:rPr>
          <w:lang w:val="en-US"/>
        </w:rPr>
        <w:t>:</w:t>
      </w:r>
      <w:r w:rsidRPr="004848AE">
        <w:rPr>
          <w:lang w:val="en-US"/>
        </w:rPr>
        <w:t xml:space="preserve"> </w:t>
      </w:r>
      <w:r w:rsidR="00247A34">
        <w:rPr>
          <w:lang w:val="en-US"/>
        </w:rPr>
        <w:t>w</w:t>
      </w:r>
      <w:r w:rsidRPr="004848AE">
        <w:rPr>
          <w:lang w:val="en-US"/>
        </w:rPr>
        <w:t>e oppose going down the slippery road towards hydrogen production at sea, given that this technology if far from operational at this scale.</w:t>
      </w:r>
    </w:p>
  </w:comment>
  <w:comment w:id="801" w:author="Soledad Luna" w:date="2022-07-07T10:04:00Z" w:initials="SL">
    <w:p w14:paraId="4F0CC926" w14:textId="77777777" w:rsidR="00B93D53" w:rsidRDefault="00B93D53" w:rsidP="00341781">
      <w:pPr>
        <w:pStyle w:val="Kommentartext"/>
      </w:pPr>
      <w:r>
        <w:rPr>
          <w:rStyle w:val="Kommentarzeichen"/>
        </w:rPr>
        <w:annotationRef/>
      </w:r>
      <w:r>
        <w:t>Comment: Will also have to be alligned to the final version oft he Wilhelmshaven Declaration</w:t>
      </w:r>
    </w:p>
  </w:comment>
  <w:comment w:id="802" w:author="Soledad Luna" w:date="2022-07-06T13:27:00Z" w:initials="SL">
    <w:p w14:paraId="79F20221" w14:textId="388D9E82" w:rsidR="00B02929" w:rsidRDefault="00510257" w:rsidP="002B03E2">
      <w:pPr>
        <w:pStyle w:val="Kommentartext"/>
      </w:pPr>
      <w:r>
        <w:rPr>
          <w:rStyle w:val="Kommentarzeichen"/>
        </w:rPr>
        <w:annotationRef/>
      </w:r>
      <w:r w:rsidR="00B02929">
        <w:t xml:space="preserve">Suggestion to add: Salt drilling should also stop as soon as possible. </w:t>
      </w:r>
    </w:p>
  </w:comment>
  <w:comment w:id="817" w:author="Soledad Luna" w:date="2022-07-06T13:29:00Z" w:initials="SL">
    <w:p w14:paraId="7AF20402" w14:textId="77777777" w:rsidR="00B02929" w:rsidRDefault="00621854">
      <w:pPr>
        <w:pStyle w:val="Kommentartext"/>
      </w:pPr>
      <w:r>
        <w:rPr>
          <w:rStyle w:val="Kommentarzeichen"/>
        </w:rPr>
        <w:annotationRef/>
      </w:r>
      <w:r w:rsidR="00B02929">
        <w:rPr>
          <w:color w:val="081F2C"/>
          <w:highlight w:val="yellow"/>
        </w:rPr>
        <w:t xml:space="preserve">To discuss in TG-WH 37: </w:t>
      </w:r>
      <w:r w:rsidR="00B02929">
        <w:rPr>
          <w:color w:val="081F2C"/>
        </w:rPr>
        <w:t>Statements to use nature-friendly solutions can be interpreted in different ways, namely as a fundamental rejection of the previous technical and linear coastal protection, since it is only mentioned among the risks and would thus have to be replaced by nature-based measures in the future. This would not be acceptable.</w:t>
      </w:r>
    </w:p>
    <w:p w14:paraId="3190C0C8" w14:textId="77777777" w:rsidR="00B02929" w:rsidRDefault="00B02929">
      <w:pPr>
        <w:pStyle w:val="Kommentartext"/>
      </w:pPr>
    </w:p>
    <w:p w14:paraId="19407C78" w14:textId="77777777" w:rsidR="00B02929" w:rsidRDefault="00B02929">
      <w:pPr>
        <w:pStyle w:val="Kommentartext"/>
      </w:pPr>
      <w:r>
        <w:rPr>
          <w:color w:val="081F2C"/>
        </w:rPr>
        <w:t>The SIMP would therefore have to add:</w:t>
      </w:r>
    </w:p>
    <w:p w14:paraId="59F3C9D4" w14:textId="77777777" w:rsidR="00B02929" w:rsidRDefault="00B02929">
      <w:pPr>
        <w:pStyle w:val="Kommentartext"/>
      </w:pPr>
      <w:r>
        <w:rPr>
          <w:color w:val="081F2C"/>
        </w:rPr>
        <w:t>- The improvement of nature-friendly measures and the approach of nature-based measures do not serve as a fundamental substitute for technical coastal protection measures.</w:t>
      </w:r>
    </w:p>
    <w:p w14:paraId="7892B9BB" w14:textId="77777777" w:rsidR="00B02929" w:rsidRDefault="00B02929">
      <w:pPr>
        <w:pStyle w:val="Kommentartext"/>
      </w:pPr>
      <w:r>
        <w:rPr>
          <w:color w:val="081F2C"/>
        </w:rPr>
        <w:t>- Nature-compatible and nature-based measures can only be considered if they are associated with at least a comparable level of protection as technical coastal protection for the population in the long term.</w:t>
      </w:r>
    </w:p>
    <w:p w14:paraId="7F45B4D4" w14:textId="77777777" w:rsidR="00B02929" w:rsidRDefault="00B02929" w:rsidP="00971A00">
      <w:pPr>
        <w:pStyle w:val="Kommentartext"/>
      </w:pPr>
      <w:r>
        <w:rPr>
          <w:color w:val="081F2C"/>
        </w:rPr>
        <w:t>- Such measures must be assessed comprehensively and also in terms of their impact on the economic conditions in the coastal regions.</w:t>
      </w:r>
    </w:p>
  </w:comment>
  <w:comment w:id="820" w:author="Sanns, Marina (LKN.SH)" w:date="2022-06-27T15:46:00Z" w:initials="SM(">
    <w:p w14:paraId="688A74DB" w14:textId="13A5AB0D" w:rsidR="00D66018" w:rsidRDefault="00D66018" w:rsidP="00D66018">
      <w:pPr>
        <w:pStyle w:val="Kommentartext"/>
        <w:rPr>
          <w:lang w:val="en-GB"/>
        </w:rPr>
      </w:pPr>
      <w:r>
        <w:rPr>
          <w:rStyle w:val="Kommentarzeichen"/>
        </w:rPr>
        <w:annotationRef/>
      </w:r>
      <w:r w:rsidRPr="00C32C9E">
        <w:rPr>
          <w:lang w:val="en-GB"/>
        </w:rPr>
        <w:t xml:space="preserve">Please check &amp; change </w:t>
      </w:r>
      <w:r>
        <w:rPr>
          <w:lang w:val="en-GB"/>
        </w:rPr>
        <w:t>this in the whole text.</w:t>
      </w:r>
    </w:p>
    <w:p w14:paraId="444FADD8" w14:textId="22B1E25B" w:rsidR="00D66018" w:rsidRPr="00D66018" w:rsidRDefault="00D66018" w:rsidP="00D66018">
      <w:pPr>
        <w:pStyle w:val="Kommentartext"/>
        <w:rPr>
          <w:lang w:val="en-GB"/>
        </w:rPr>
      </w:pPr>
      <w:r w:rsidRPr="00C32C9E">
        <w:rPr>
          <w:lang w:val="en-GB"/>
        </w:rPr>
        <w:t>Maintain coherence with the Ministerial Declaration (IUCN definition)</w:t>
      </w:r>
    </w:p>
  </w:comment>
  <w:comment w:id="841" w:author="Autor" w:initials="A">
    <w:p w14:paraId="3CB016FF" w14:textId="77777777" w:rsidR="003D1CA1" w:rsidRPr="003D1CA1" w:rsidRDefault="003D1CA1">
      <w:pPr>
        <w:pStyle w:val="Kommentartext"/>
        <w:rPr>
          <w:lang w:val="en-US"/>
        </w:rPr>
      </w:pPr>
      <w:r>
        <w:rPr>
          <w:rStyle w:val="Kommentarzeichen"/>
        </w:rPr>
        <w:annotationRef/>
      </w:r>
      <w:r w:rsidRPr="003D1CA1">
        <w:rPr>
          <w:lang w:val="en-US"/>
        </w:rPr>
        <w:t>Un</w:t>
      </w:r>
      <w:r>
        <w:rPr>
          <w:lang w:val="en-US"/>
        </w:rPr>
        <w:t>clear what is meant with “and salt”</w:t>
      </w:r>
    </w:p>
  </w:comment>
  <w:comment w:id="845" w:author="Autor" w:initials="A">
    <w:p w14:paraId="52A8ECF7" w14:textId="77777777" w:rsidR="00F64C24" w:rsidRPr="00F64C24" w:rsidRDefault="00F64C24">
      <w:pPr>
        <w:pStyle w:val="Kommentartext"/>
        <w:rPr>
          <w:lang w:val="en-US"/>
        </w:rPr>
      </w:pPr>
      <w:r>
        <w:rPr>
          <w:rStyle w:val="Kommentarzeichen"/>
        </w:rPr>
        <w:annotationRef/>
      </w:r>
      <w:r w:rsidRPr="00F64C24">
        <w:rPr>
          <w:lang w:val="en-US"/>
        </w:rPr>
        <w:t>Better „Basic elements“?</w:t>
      </w:r>
      <w:r w:rsidR="005F1F29">
        <w:rPr>
          <w:lang w:val="en-US"/>
        </w:rPr>
        <w:t xml:space="preserve"> T</w:t>
      </w:r>
      <w:r w:rsidR="00247A34">
        <w:rPr>
          <w:lang w:val="en-US"/>
        </w:rPr>
        <w:t>he t</w:t>
      </w:r>
      <w:r w:rsidR="005F1F29">
        <w:rPr>
          <w:lang w:val="en-US"/>
        </w:rPr>
        <w:t xml:space="preserve">erm “Guiding Principlre” in </w:t>
      </w:r>
      <w:r w:rsidR="00247A34">
        <w:rPr>
          <w:lang w:val="en-US"/>
        </w:rPr>
        <w:t xml:space="preserve">the </w:t>
      </w:r>
      <w:r w:rsidR="005F1F29">
        <w:rPr>
          <w:lang w:val="en-US"/>
        </w:rPr>
        <w:t xml:space="preserve">Wadden Sea context has another meaning </w:t>
      </w:r>
    </w:p>
  </w:comment>
  <w:comment w:id="850" w:author="Soledad Luna" w:date="2022-07-06T13:29:00Z" w:initials="SL">
    <w:p w14:paraId="31B1C410" w14:textId="77777777" w:rsidR="00510257" w:rsidRPr="00D76634" w:rsidRDefault="00510257">
      <w:pPr>
        <w:pStyle w:val="Kommentartext"/>
        <w:rPr>
          <w:lang w:val="en-US"/>
        </w:rPr>
      </w:pPr>
      <w:r>
        <w:rPr>
          <w:rStyle w:val="Kommentarzeichen"/>
        </w:rPr>
        <w:annotationRef/>
      </w:r>
      <w:r w:rsidRPr="00D76634">
        <w:rPr>
          <w:lang w:val="en-US"/>
        </w:rPr>
        <w:t xml:space="preserve">The upcoming (pilot) projects on the implementation of nature-based solutions for coastal protection in the Wadden Sea should be used to quantify ecological and socio-economic effects and to be able to transfer these to a larger coherent area. </w:t>
      </w:r>
    </w:p>
    <w:p w14:paraId="0BBB668B" w14:textId="77777777" w:rsidR="00510257" w:rsidRPr="00D76634" w:rsidRDefault="00510257">
      <w:pPr>
        <w:pStyle w:val="Kommentartext"/>
        <w:rPr>
          <w:lang w:val="en-US"/>
        </w:rPr>
      </w:pPr>
    </w:p>
    <w:p w14:paraId="2F5995F9" w14:textId="77777777" w:rsidR="00510257" w:rsidRPr="00D76634" w:rsidRDefault="00510257" w:rsidP="007F62A5">
      <w:pPr>
        <w:pStyle w:val="Kommentartext"/>
        <w:rPr>
          <w:lang w:val="en-US"/>
        </w:rPr>
      </w:pPr>
      <w:r>
        <w:rPr>
          <w:color w:val="081F2C"/>
          <w:lang w:val="en-US"/>
        </w:rPr>
        <w:t>Suggestion to also consider the Wadden Sea Coast-Hinterland relationship and habitat connections, as well as, in exceptional cases, the connection of new spaces to the tidal event - also as a measure for adapting to further climate change impacts and as a contribution in the sense of the UN Decade of Renaturation.</w:t>
      </w:r>
    </w:p>
  </w:comment>
  <w:comment w:id="852" w:author="Autor" w:initials="A">
    <w:p w14:paraId="59AC25E8" w14:textId="1ADB4322" w:rsidR="004C2439" w:rsidRPr="004848AE" w:rsidRDefault="004C2439" w:rsidP="00570CA0">
      <w:pPr>
        <w:pStyle w:val="Kommentartext"/>
        <w:rPr>
          <w:lang w:val="en-US"/>
        </w:rPr>
      </w:pPr>
      <w:r>
        <w:rPr>
          <w:rStyle w:val="Kommentarzeichen"/>
        </w:rPr>
        <w:annotationRef/>
      </w:r>
      <w:r w:rsidR="00F64C24">
        <w:rPr>
          <w:lang w:val="en-US"/>
        </w:rPr>
        <w:t xml:space="preserve">We </w:t>
      </w:r>
      <w:r w:rsidRPr="004848AE">
        <w:rPr>
          <w:lang w:val="en-US"/>
        </w:rPr>
        <w:t>believe this should apply in general, not only when alterations/new constructions are planned.</w:t>
      </w:r>
    </w:p>
  </w:comment>
  <w:comment w:id="914" w:author="Soledad Luna" w:date="2022-07-06T13:52:00Z" w:initials="SL">
    <w:p w14:paraId="4649CA79" w14:textId="77777777" w:rsidR="00086E9E" w:rsidRPr="00D76634" w:rsidRDefault="00086E9E" w:rsidP="0084472F">
      <w:pPr>
        <w:pStyle w:val="Kommentartext"/>
        <w:rPr>
          <w:lang w:val="en-US"/>
        </w:rPr>
      </w:pPr>
      <w:r>
        <w:rPr>
          <w:rStyle w:val="Kommentarzeichen"/>
        </w:rPr>
        <w:annotationRef/>
      </w:r>
      <w:r>
        <w:rPr>
          <w:lang w:val="en-US"/>
        </w:rPr>
        <w:t xml:space="preserve">very high ambitions. The Danish approach to monitoring and assessment is, as also mentioned on the last WSB meeting, that monitoring must be kept within the framework of the national monitoring (NOVANA). </w:t>
      </w:r>
    </w:p>
  </w:comment>
  <w:comment w:id="915" w:author="DE" w:date="2022-07-06T20:13:00Z" w:initials="DE">
    <w:p w14:paraId="6E05AF93" w14:textId="03D49F0E" w:rsidR="005F1EC7" w:rsidRPr="005F1EC7" w:rsidRDefault="005F1EC7">
      <w:pPr>
        <w:pStyle w:val="Kommentartext"/>
        <w:rPr>
          <w:lang w:val="en-US"/>
        </w:rPr>
      </w:pPr>
      <w:r>
        <w:rPr>
          <w:rStyle w:val="Kommentarzeichen"/>
        </w:rPr>
        <w:annotationRef/>
      </w:r>
      <w:r w:rsidRPr="005F1EC7">
        <w:rPr>
          <w:lang w:val="en-US"/>
        </w:rPr>
        <w:t xml:space="preserve">Chair: can the Danish colleagues </w:t>
      </w:r>
      <w:r>
        <w:rPr>
          <w:lang w:val="en-US"/>
        </w:rPr>
        <w:t>formulate a concrete element to the text?</w:t>
      </w:r>
    </w:p>
  </w:comment>
  <w:comment w:id="916" w:author="Autor" w:initials="A">
    <w:p w14:paraId="12A7FA0D" w14:textId="17E964D8" w:rsidR="00E32071" w:rsidRPr="00E32071" w:rsidRDefault="00E32071">
      <w:pPr>
        <w:pStyle w:val="Kommentartext"/>
        <w:rPr>
          <w:lang w:val="en-US"/>
        </w:rPr>
      </w:pPr>
      <w:r>
        <w:rPr>
          <w:rStyle w:val="Kommentarzeichen"/>
        </w:rPr>
        <w:annotationRef/>
      </w:r>
      <w:r w:rsidR="0094711C">
        <w:rPr>
          <w:lang w:val="en-US"/>
        </w:rPr>
        <w:t>We suggest to b</w:t>
      </w:r>
      <w:r w:rsidRPr="00E32071">
        <w:rPr>
          <w:lang w:val="en-US"/>
        </w:rPr>
        <w:t>etter call it „umbrella“</w:t>
      </w:r>
      <w:r w:rsidR="0094711C">
        <w:rPr>
          <w:lang w:val="en-US"/>
        </w:rPr>
        <w:t>.</w:t>
      </w:r>
      <w:r w:rsidRPr="00E32071">
        <w:rPr>
          <w:lang w:val="en-US"/>
        </w:rPr>
        <w:t xml:space="preserve"> </w:t>
      </w:r>
      <w:r>
        <w:rPr>
          <w:lang w:val="en-US"/>
        </w:rPr>
        <w:t>We</w:t>
      </w:r>
      <w:r w:rsidRPr="00E32071">
        <w:rPr>
          <w:lang w:val="en-US"/>
        </w:rPr>
        <w:t xml:space="preserve"> don’t quite follow what is meant with „serve as a roof“ – is the idea that the WSFI functions as an umbrella for TMAP parameter</w:t>
      </w:r>
      <w:r>
        <w:rPr>
          <w:lang w:val="en-US"/>
        </w:rPr>
        <w:t>s on birds</w:t>
      </w:r>
      <w:r w:rsidRPr="00E32071">
        <w:rPr>
          <w:lang w:val="en-US"/>
        </w:rPr>
        <w:t xml:space="preserve">? </w:t>
      </w:r>
    </w:p>
  </w:comment>
  <w:comment w:id="919" w:author="Soledad Luna" w:date="2022-07-06T13:18:00Z" w:initials="SL">
    <w:p w14:paraId="06C68897" w14:textId="77777777" w:rsidR="008F4332" w:rsidRPr="00D76634" w:rsidRDefault="008F4332">
      <w:pPr>
        <w:pStyle w:val="Kommentartext"/>
        <w:rPr>
          <w:lang w:val="en-US"/>
        </w:rPr>
      </w:pPr>
      <w:r>
        <w:rPr>
          <w:rStyle w:val="Kommentarzeichen"/>
        </w:rPr>
        <w:annotationRef/>
      </w:r>
      <w:r w:rsidRPr="00D76634">
        <w:rPr>
          <w:lang w:val="en-US"/>
        </w:rPr>
        <w:t xml:space="preserve">Other aspects relating to water depth maintenance are only vaguely addressed in several places in the SIMP. However, it is to be feared that they will make navigation and water depth maintenance more difficult in the future. These include, for example: </w:t>
      </w:r>
    </w:p>
    <w:p w14:paraId="0972B3CB" w14:textId="77777777" w:rsidR="008F4332" w:rsidRPr="00D76634" w:rsidRDefault="008F4332">
      <w:pPr>
        <w:pStyle w:val="Kommentartext"/>
        <w:rPr>
          <w:lang w:val="en-US"/>
        </w:rPr>
      </w:pPr>
    </w:p>
    <w:p w14:paraId="1068294C" w14:textId="77777777" w:rsidR="008F4332" w:rsidRPr="00D76634" w:rsidRDefault="008F4332">
      <w:pPr>
        <w:pStyle w:val="Kommentartext"/>
        <w:rPr>
          <w:lang w:val="en-US"/>
        </w:rPr>
      </w:pPr>
      <w:r w:rsidRPr="00D76634">
        <w:rPr>
          <w:lang w:val="en-US"/>
        </w:rPr>
        <w:t>•</w:t>
      </w:r>
      <w:r w:rsidRPr="00D76634">
        <w:rPr>
          <w:lang w:val="en-US"/>
        </w:rPr>
        <w:tab/>
        <w:t>Chapter 5.3 Core topic Shipping and Ports, heading Measures, No. 2 lit. e (page 47): "environmentally friendly techniques in the context of maintenance" or</w:t>
      </w:r>
    </w:p>
    <w:p w14:paraId="07050515" w14:textId="77777777" w:rsidR="008F4332" w:rsidRPr="00D76634" w:rsidRDefault="008F4332">
      <w:pPr>
        <w:pStyle w:val="Kommentartext"/>
        <w:rPr>
          <w:lang w:val="en-US"/>
        </w:rPr>
      </w:pPr>
    </w:p>
    <w:p w14:paraId="66A09A25" w14:textId="77777777" w:rsidR="008F4332" w:rsidRPr="00D76634" w:rsidRDefault="008F4332" w:rsidP="003C1FD8">
      <w:pPr>
        <w:pStyle w:val="Kommentartext"/>
        <w:rPr>
          <w:lang w:val="en-US"/>
        </w:rPr>
      </w:pPr>
      <w:r w:rsidRPr="00D76634">
        <w:rPr>
          <w:lang w:val="en-US"/>
        </w:rPr>
        <w:t>•</w:t>
      </w:r>
      <w:r w:rsidRPr="00D76634">
        <w:rPr>
          <w:lang w:val="en-US"/>
        </w:rPr>
        <w:tab/>
        <w:t>Chapter 6.2 Monitoring and assessment, heading Challenges and outlook, bullet point 6: Dealing with "new pollutants" (page 55).</w:t>
      </w:r>
    </w:p>
  </w:comment>
  <w:comment w:id="941" w:author="Autor" w:initials="A">
    <w:p w14:paraId="2F115007" w14:textId="3A465B07" w:rsidR="00153D5A" w:rsidRPr="00153D5A" w:rsidRDefault="00153D5A">
      <w:pPr>
        <w:pStyle w:val="Kommentartext"/>
        <w:rPr>
          <w:lang w:val="en-US"/>
        </w:rPr>
      </w:pPr>
      <w:r>
        <w:rPr>
          <w:rStyle w:val="Kommentarzeichen"/>
        </w:rPr>
        <w:annotationRef/>
      </w:r>
      <w:r w:rsidRPr="00153D5A">
        <w:rPr>
          <w:lang w:val="en-US"/>
        </w:rPr>
        <w:t>We suggest to mention the n</w:t>
      </w:r>
      <w:r>
        <w:rPr>
          <w:lang w:val="en-US"/>
        </w:rPr>
        <w:t>e</w:t>
      </w:r>
      <w:r w:rsidRPr="00153D5A">
        <w:rPr>
          <w:lang w:val="en-US"/>
        </w:rPr>
        <w:t xml:space="preserve">tworking </w:t>
      </w:r>
      <w:r>
        <w:rPr>
          <w:lang w:val="en-US"/>
        </w:rPr>
        <w:t>approach of the Partnership Hub, either here or at another place where it would fit into the text</w:t>
      </w:r>
    </w:p>
  </w:comment>
  <w:comment w:id="942" w:author="DE" w:date="2022-07-06T20:15:00Z" w:initials="DE">
    <w:p w14:paraId="0EE6914A" w14:textId="5460E0D1" w:rsidR="005F1EC7" w:rsidRPr="005F1EC7" w:rsidRDefault="005F1EC7">
      <w:pPr>
        <w:pStyle w:val="Kommentartext"/>
        <w:rPr>
          <w:lang w:val="en-US"/>
        </w:rPr>
      </w:pPr>
      <w:r>
        <w:rPr>
          <w:rStyle w:val="Kommentarzeichen"/>
        </w:rPr>
        <w:annotationRef/>
      </w:r>
      <w:r w:rsidRPr="005F1EC7">
        <w:rPr>
          <w:lang w:val="en-US"/>
        </w:rPr>
        <w:t xml:space="preserve">Soledad can you check if we have that </w:t>
      </w:r>
      <w:r>
        <w:rPr>
          <w:lang w:val="en-US"/>
        </w:rPr>
        <w:t>anywhere?</w:t>
      </w:r>
    </w:p>
  </w:comment>
  <w:comment w:id="943" w:author="Soledad Luna" w:date="2022-07-07T09:32:00Z" w:initials="SL">
    <w:p w14:paraId="23EE6156" w14:textId="77777777" w:rsidR="00B02929" w:rsidRDefault="00B02929" w:rsidP="003429D1">
      <w:pPr>
        <w:pStyle w:val="Kommentartext"/>
      </w:pPr>
      <w:r>
        <w:rPr>
          <w:rStyle w:val="Kommentarzeichen"/>
        </w:rPr>
        <w:annotationRef/>
      </w:r>
      <w:r>
        <w:t>We don't, this would be the right place</w:t>
      </w:r>
    </w:p>
  </w:comment>
  <w:comment w:id="948" w:author="Soledad Luna" w:date="2022-07-07T10:05:00Z" w:initials="SL">
    <w:p w14:paraId="5E7832CD" w14:textId="77777777" w:rsidR="00B93D53" w:rsidRDefault="00B93D53" w:rsidP="00D17D16">
      <w:pPr>
        <w:pStyle w:val="Kommentartext"/>
      </w:pPr>
      <w:r>
        <w:rPr>
          <w:rStyle w:val="Kommentarzeichen"/>
        </w:rPr>
        <w:annotationRef/>
      </w:r>
      <w:r>
        <w:t>Suggestion to include Swimway</w:t>
      </w:r>
    </w:p>
  </w:comment>
  <w:comment w:id="961" w:author="Autor" w:initials="A">
    <w:p w14:paraId="18B04EDA" w14:textId="4441BC29" w:rsidR="005849FF" w:rsidRPr="005849FF" w:rsidRDefault="005849FF">
      <w:pPr>
        <w:pStyle w:val="Kommentartext"/>
        <w:rPr>
          <w:lang w:val="en-US"/>
        </w:rPr>
      </w:pPr>
      <w:r>
        <w:rPr>
          <w:rStyle w:val="Kommentarzeichen"/>
        </w:rPr>
        <w:annotationRef/>
      </w:r>
      <w:r w:rsidRPr="002E5555">
        <w:rPr>
          <w:rFonts w:ascii="TimesNewRomanPSMT" w:hAnsi="TimesNewRomanPSMT"/>
          <w:sz w:val="16"/>
          <w:szCs w:val="16"/>
          <w:lang w:val="en-US"/>
        </w:rPr>
        <w:t>T</w:t>
      </w:r>
      <w:r>
        <w:rPr>
          <w:rFonts w:ascii="TimesNewRomanPSMT" w:hAnsi="TimesNewRomanPSMT"/>
          <w:sz w:val="16"/>
          <w:szCs w:val="16"/>
          <w:lang w:val="en-US"/>
        </w:rPr>
        <w:t xml:space="preserve">he text </w:t>
      </w:r>
      <w:r w:rsidRPr="002E5555">
        <w:rPr>
          <w:rFonts w:ascii="TimesNewRomanPSMT" w:hAnsi="TimesNewRomanPSMT"/>
          <w:sz w:val="16"/>
          <w:szCs w:val="16"/>
          <w:lang w:val="en-US"/>
        </w:rPr>
        <w:t xml:space="preserve">suggests that all migratory birds using the Wadden Sea winter in West Africa and breed in the Arctic. The role of the Wadden Sea is even more important than this: in addition to those birds that fit this pattern, it also hosts birds that breed in the Arctic and winter in the Wadden Sea, birds that winter in Europe or Africa and breed in the Wadden Sea area, and birds that use it only as a stop over place during their migration. </w:t>
      </w:r>
      <w:r>
        <w:rPr>
          <w:rFonts w:ascii="TimesNewRomanPSMT" w:hAnsi="TimesNewRomanPSMT"/>
          <w:sz w:val="16"/>
          <w:szCs w:val="16"/>
          <w:lang w:val="en-US"/>
        </w:rPr>
        <w:t>T</w:t>
      </w:r>
      <w:r w:rsidRPr="005849FF">
        <w:rPr>
          <w:rFonts w:ascii="TimesNewRomanPSMT" w:hAnsi="TimesNewRomanPSMT"/>
          <w:sz w:val="16"/>
          <w:szCs w:val="16"/>
          <w:lang w:val="en-US"/>
        </w:rPr>
        <w:t>he suggested alternative text is clearer and makes explicit that different groups birds use the area at different seasons.</w:t>
      </w:r>
    </w:p>
  </w:comment>
  <w:comment w:id="968" w:author="Autor" w:initials="A">
    <w:p w14:paraId="3235A6C3" w14:textId="77777777" w:rsidR="00CA503F" w:rsidRPr="00CA503F" w:rsidRDefault="00CA503F">
      <w:pPr>
        <w:pStyle w:val="Kommentartext"/>
        <w:rPr>
          <w:lang w:val="en-US"/>
        </w:rPr>
      </w:pPr>
      <w:r>
        <w:rPr>
          <w:rStyle w:val="Kommentarzeichen"/>
        </w:rPr>
        <w:annotationRef/>
      </w:r>
      <w:r w:rsidRPr="00CA503F">
        <w:rPr>
          <w:lang w:val="en-US"/>
        </w:rPr>
        <w:t>„the“ impl</w:t>
      </w:r>
      <w:r>
        <w:rPr>
          <w:lang w:val="en-US"/>
        </w:rPr>
        <w:t>i</w:t>
      </w:r>
      <w:r w:rsidRPr="00CA503F">
        <w:rPr>
          <w:lang w:val="en-US"/>
        </w:rPr>
        <w:t xml:space="preserve">es that also North Korea would be involved, </w:t>
      </w:r>
      <w:r>
        <w:rPr>
          <w:lang w:val="en-US"/>
        </w:rPr>
        <w:t>which might not really be what is meant. Better delete “the”.</w:t>
      </w:r>
    </w:p>
  </w:comment>
  <w:comment w:id="975" w:author="Autor" w:initials="A">
    <w:p w14:paraId="4447C26F" w14:textId="77777777" w:rsidR="00CA503F" w:rsidRPr="00D76634" w:rsidRDefault="00CA503F">
      <w:pPr>
        <w:pStyle w:val="Kommentartext"/>
        <w:rPr>
          <w:lang w:val="en-US"/>
        </w:rPr>
      </w:pPr>
      <w:r>
        <w:rPr>
          <w:rStyle w:val="Kommentarzeichen"/>
        </w:rPr>
        <w:annotationRef/>
      </w:r>
      <w:r w:rsidRPr="00D76634">
        <w:rPr>
          <w:lang w:val="en-US"/>
        </w:rPr>
        <w:t>See comment before</w:t>
      </w:r>
    </w:p>
  </w:comment>
  <w:comment w:id="976" w:author="Autor" w:initials="A">
    <w:p w14:paraId="438EB4F3" w14:textId="77777777" w:rsidR="00444061" w:rsidRPr="00444061" w:rsidRDefault="00444061">
      <w:pPr>
        <w:pStyle w:val="Kommentartext"/>
        <w:rPr>
          <w:lang w:val="en-US"/>
        </w:rPr>
      </w:pPr>
      <w:r>
        <w:rPr>
          <w:rStyle w:val="Kommentarzeichen"/>
        </w:rPr>
        <w:annotationRef/>
      </w:r>
      <w:r w:rsidRPr="00444061">
        <w:rPr>
          <w:lang w:val="en-US"/>
        </w:rPr>
        <w:t>As this is pl</w:t>
      </w:r>
      <w:r>
        <w:rPr>
          <w:lang w:val="en-US"/>
        </w:rPr>
        <w:t>u</w:t>
      </w:r>
      <w:r w:rsidRPr="00444061">
        <w:rPr>
          <w:lang w:val="en-US"/>
        </w:rPr>
        <w:t>ral, als</w:t>
      </w:r>
      <w:r>
        <w:rPr>
          <w:lang w:val="en-US"/>
        </w:rPr>
        <w:t>o</w:t>
      </w:r>
      <w:r w:rsidRPr="00444061">
        <w:rPr>
          <w:lang w:val="en-US"/>
        </w:rPr>
        <w:t xml:space="preserve"> </w:t>
      </w:r>
      <w:r>
        <w:rPr>
          <w:lang w:val="en-US"/>
        </w:rPr>
        <w:t>China</w:t>
      </w:r>
      <w:r w:rsidRPr="00444061">
        <w:rPr>
          <w:lang w:val="en-US"/>
        </w:rPr>
        <w:t xml:space="preserve"> should </w:t>
      </w:r>
      <w:r>
        <w:rPr>
          <w:lang w:val="en-US"/>
        </w:rPr>
        <w:t xml:space="preserve">probably </w:t>
      </w:r>
      <w:r w:rsidRPr="00444061">
        <w:rPr>
          <w:lang w:val="en-US"/>
        </w:rPr>
        <w:t>be mentioned, not just the</w:t>
      </w:r>
      <w:r>
        <w:rPr>
          <w:lang w:val="en-US"/>
        </w:rPr>
        <w:t xml:space="preserve"> </w:t>
      </w:r>
      <w:r>
        <w:rPr>
          <w:rFonts w:ascii="Georgia" w:hAnsi="Georgia" w:cs="Arial"/>
          <w:color w:val="000000"/>
          <w:sz w:val="22"/>
          <w:szCs w:val="22"/>
          <w:lang w:val="en-GB"/>
        </w:rPr>
        <w:t>Republic of Korea</w:t>
      </w:r>
      <w:r w:rsidRPr="00444061">
        <w:rPr>
          <w:lang w:val="en-US"/>
        </w:rPr>
        <w:t xml:space="preserve"> </w:t>
      </w:r>
    </w:p>
  </w:comment>
  <w:comment w:id="984" w:author="Soledad Luna" w:date="2022-07-06T13:53:00Z" w:initials="SL">
    <w:p w14:paraId="7ECB5926" w14:textId="77777777" w:rsidR="00086E9E" w:rsidRPr="00D76634" w:rsidRDefault="00086E9E" w:rsidP="00781B78">
      <w:pPr>
        <w:pStyle w:val="Kommentartext"/>
        <w:rPr>
          <w:lang w:val="en-US"/>
        </w:rPr>
      </w:pPr>
      <w:r>
        <w:rPr>
          <w:rStyle w:val="Kommentarzeichen"/>
        </w:rPr>
        <w:annotationRef/>
      </w:r>
      <w:r>
        <w:rPr>
          <w:lang w:val="en-US"/>
        </w:rPr>
        <w:t xml:space="preserve">very high ambitions. The Danish approach is not clear yet and are awaiting the declaration text. </w:t>
      </w:r>
    </w:p>
  </w:comment>
  <w:comment w:id="992" w:author="Sanns, Marina (LKN.SH)" w:date="2022-06-27T15:48:00Z" w:initials="SM(">
    <w:p w14:paraId="4EF1A4C4" w14:textId="5A280D00" w:rsidR="00F3108A" w:rsidRPr="00F3108A" w:rsidRDefault="00F3108A">
      <w:pPr>
        <w:pStyle w:val="Kommentartext"/>
        <w:rPr>
          <w:lang w:val="en-GB"/>
        </w:rPr>
      </w:pPr>
      <w:r>
        <w:rPr>
          <w:rStyle w:val="Kommentarzeichen"/>
        </w:rPr>
        <w:annotationRef/>
      </w:r>
      <w:r w:rsidRPr="00F3108A">
        <w:rPr>
          <w:lang w:val="en-GB"/>
        </w:rPr>
        <w:t>Please use less abbreviations in the text</w:t>
      </w:r>
      <w:r>
        <w:rPr>
          <w:lang w:val="en-GB"/>
        </w:rPr>
        <w:t xml:space="preserve"> as a whole,</w:t>
      </w:r>
      <w:r w:rsidRPr="00F3108A">
        <w:rPr>
          <w:lang w:val="en-GB"/>
        </w:rPr>
        <w:t xml:space="preserve"> so that reading flow/ </w:t>
      </w:r>
      <w:r>
        <w:rPr>
          <w:lang w:val="en-GB"/>
        </w:rPr>
        <w:t>c</w:t>
      </w:r>
      <w:r w:rsidRPr="00F3108A">
        <w:rPr>
          <w:lang w:val="en-GB"/>
        </w:rPr>
        <w:t>omprehensibility is better</w:t>
      </w:r>
      <w:r>
        <w:rPr>
          <w:lang w:val="en-GB"/>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0A3640" w15:done="0"/>
  <w15:commentEx w15:paraId="489AA28E" w15:done="0"/>
  <w15:commentEx w15:paraId="764928EE" w15:done="0"/>
  <w15:commentEx w15:paraId="3A93223A" w15:paraIdParent="764928EE" w15:done="0"/>
  <w15:commentEx w15:paraId="60F0AE63" w15:done="0"/>
  <w15:commentEx w15:paraId="0C73A24A" w15:done="0"/>
  <w15:commentEx w15:paraId="596595F2" w15:done="0"/>
  <w15:commentEx w15:paraId="51FF80B1" w15:done="0"/>
  <w15:commentEx w15:paraId="3150ECDF" w15:done="0"/>
  <w15:commentEx w15:paraId="4C468398" w15:done="0"/>
  <w15:commentEx w15:paraId="63D6FE48" w15:done="0"/>
  <w15:commentEx w15:paraId="17315E35" w15:done="0"/>
  <w15:commentEx w15:paraId="41C8BA2A" w15:done="0"/>
  <w15:commentEx w15:paraId="304EA41C" w15:done="0"/>
  <w15:commentEx w15:paraId="63E2C83C" w15:paraIdParent="304EA41C" w15:done="0"/>
  <w15:commentEx w15:paraId="53FA864F" w15:done="0"/>
  <w15:commentEx w15:paraId="20E697D4" w15:done="0"/>
  <w15:commentEx w15:paraId="6FC12670" w15:paraIdParent="20E697D4" w15:done="0"/>
  <w15:commentEx w15:paraId="2FE37446" w15:done="0"/>
  <w15:commentEx w15:paraId="7090AF98" w15:done="0"/>
  <w15:commentEx w15:paraId="60E7A46C" w15:done="0"/>
  <w15:commentEx w15:paraId="7CCE025D" w15:done="0"/>
  <w15:commentEx w15:paraId="7DA2F9B6" w15:done="0"/>
  <w15:commentEx w15:paraId="5A107FF0" w15:done="0"/>
  <w15:commentEx w15:paraId="6BD3AAE0" w15:done="0"/>
  <w15:commentEx w15:paraId="4893543D" w15:done="0"/>
  <w15:commentEx w15:paraId="6EF4915C" w15:paraIdParent="4893543D" w15:done="0"/>
  <w15:commentEx w15:paraId="66763C81" w15:done="0"/>
  <w15:commentEx w15:paraId="5BAABFED" w15:done="0"/>
  <w15:commentEx w15:paraId="5084E8C2" w15:paraIdParent="5BAABFED" w15:done="0"/>
  <w15:commentEx w15:paraId="7D4FEBC6" w15:done="0"/>
  <w15:commentEx w15:paraId="0C05F939" w15:done="0"/>
  <w15:commentEx w15:paraId="6C9D8A3C" w15:done="0"/>
  <w15:commentEx w15:paraId="1D0E3A05" w15:done="0"/>
  <w15:commentEx w15:paraId="45CDE70D" w15:paraIdParent="1D0E3A05" w15:done="0"/>
  <w15:commentEx w15:paraId="70067779" w15:done="0"/>
  <w15:commentEx w15:paraId="1A5269CA" w15:done="0"/>
  <w15:commentEx w15:paraId="71069233" w15:done="0"/>
  <w15:commentEx w15:paraId="27F3EEF6" w15:paraIdParent="71069233" w15:done="0"/>
  <w15:commentEx w15:paraId="524AF9E7" w15:done="0"/>
  <w15:commentEx w15:paraId="0C8770F9" w15:done="0"/>
  <w15:commentEx w15:paraId="4DC46825" w15:done="0"/>
  <w15:commentEx w15:paraId="439B3B2A" w15:done="0"/>
  <w15:commentEx w15:paraId="23A7832E" w15:done="0"/>
  <w15:commentEx w15:paraId="5303DCB7" w15:done="0"/>
  <w15:commentEx w15:paraId="6377136C" w15:paraIdParent="5303DCB7" w15:done="0"/>
  <w15:commentEx w15:paraId="2AE6EF8C" w15:done="0"/>
  <w15:commentEx w15:paraId="250DDDF4" w15:paraIdParent="2AE6EF8C" w15:done="0"/>
  <w15:commentEx w15:paraId="169AA4B3" w15:done="0"/>
  <w15:commentEx w15:paraId="06B52F32" w15:paraIdParent="169AA4B3" w15:done="0"/>
  <w15:commentEx w15:paraId="464FD9AE" w15:done="0"/>
  <w15:commentEx w15:paraId="10D12E25" w15:done="0"/>
  <w15:commentEx w15:paraId="271BAB44" w15:done="0"/>
  <w15:commentEx w15:paraId="39995CA1" w15:done="0"/>
  <w15:commentEx w15:paraId="556E140C" w15:done="0"/>
  <w15:commentEx w15:paraId="47B08ED4" w15:done="0"/>
  <w15:commentEx w15:paraId="282E9728" w15:done="0"/>
  <w15:commentEx w15:paraId="49D5F98E" w15:done="0"/>
  <w15:commentEx w15:paraId="0322AA6A" w15:done="0"/>
  <w15:commentEx w15:paraId="32201812" w15:done="0"/>
  <w15:commentEx w15:paraId="749A1E21" w15:done="0"/>
  <w15:commentEx w15:paraId="0E6D2DA9" w15:done="0"/>
  <w15:commentEx w15:paraId="3AEFAAA9" w15:done="0"/>
  <w15:commentEx w15:paraId="1D0E4B56" w15:done="0"/>
  <w15:commentEx w15:paraId="16BC62DC" w15:done="0"/>
  <w15:commentEx w15:paraId="7BF92069" w15:done="0"/>
  <w15:commentEx w15:paraId="7DD1B5F4" w15:done="0"/>
  <w15:commentEx w15:paraId="3C47F493" w15:paraIdParent="7DD1B5F4" w15:done="0"/>
  <w15:commentEx w15:paraId="780594F7" w15:done="0"/>
  <w15:commentEx w15:paraId="7049A1CF" w15:done="0"/>
  <w15:commentEx w15:paraId="5E7BEDE7" w15:done="0"/>
  <w15:commentEx w15:paraId="17B89DE6" w15:done="0"/>
  <w15:commentEx w15:paraId="16079D75" w15:done="0"/>
  <w15:commentEx w15:paraId="79846ADC" w15:done="0"/>
  <w15:commentEx w15:paraId="02B72687" w15:paraIdParent="79846ADC" w15:done="0"/>
  <w15:commentEx w15:paraId="48E270AA" w15:done="0"/>
  <w15:commentEx w15:paraId="0927DB57" w15:done="0"/>
  <w15:commentEx w15:paraId="7D215330" w15:done="0"/>
  <w15:commentEx w15:paraId="695DF16C" w15:done="0"/>
  <w15:commentEx w15:paraId="076983D7" w15:done="0"/>
  <w15:commentEx w15:paraId="48CC667C" w15:done="0"/>
  <w15:commentEx w15:paraId="224B1B0C" w15:done="0"/>
  <w15:commentEx w15:paraId="05DCE6FB" w15:done="0"/>
  <w15:commentEx w15:paraId="057EBA5D" w15:done="0"/>
  <w15:commentEx w15:paraId="26B702AD" w15:done="0"/>
  <w15:commentEx w15:paraId="38F792A6" w15:done="0"/>
  <w15:commentEx w15:paraId="57BBB15A" w15:done="0"/>
  <w15:commentEx w15:paraId="7E6EB336" w15:done="0"/>
  <w15:commentEx w15:paraId="03DCD5D8" w15:done="0"/>
  <w15:commentEx w15:paraId="2C1AC8B4" w15:done="0"/>
  <w15:commentEx w15:paraId="6908D208" w15:done="0"/>
  <w15:commentEx w15:paraId="4F0CC926" w15:done="0"/>
  <w15:commentEx w15:paraId="79F20221" w15:done="0"/>
  <w15:commentEx w15:paraId="7F45B4D4" w15:done="0"/>
  <w15:commentEx w15:paraId="444FADD8" w15:done="0"/>
  <w15:commentEx w15:paraId="3CB016FF" w15:done="0"/>
  <w15:commentEx w15:paraId="52A8ECF7" w15:done="0"/>
  <w15:commentEx w15:paraId="2F5995F9" w15:done="0"/>
  <w15:commentEx w15:paraId="59AC25E8" w15:done="0"/>
  <w15:commentEx w15:paraId="4649CA79" w15:done="0"/>
  <w15:commentEx w15:paraId="6E05AF93" w15:paraIdParent="4649CA79" w15:done="0"/>
  <w15:commentEx w15:paraId="12A7FA0D" w15:done="0"/>
  <w15:commentEx w15:paraId="66A09A25" w15:done="0"/>
  <w15:commentEx w15:paraId="2F115007" w15:done="0"/>
  <w15:commentEx w15:paraId="0EE6914A" w15:paraIdParent="2F115007" w15:done="0"/>
  <w15:commentEx w15:paraId="23EE6156" w15:paraIdParent="2F115007" w15:done="0"/>
  <w15:commentEx w15:paraId="5E7832CD" w15:done="0"/>
  <w15:commentEx w15:paraId="18B04EDA" w15:done="0"/>
  <w15:commentEx w15:paraId="3235A6C3" w15:done="0"/>
  <w15:commentEx w15:paraId="4447C26F" w15:done="0"/>
  <w15:commentEx w15:paraId="438EB4F3" w15:done="0"/>
  <w15:commentEx w15:paraId="7ECB5926" w15:done="0"/>
  <w15:commentEx w15:paraId="4EF1A4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01F22" w16cex:dateUtc="2022-07-06T12:48:00Z"/>
  <w16cex:commentExtensible w16cex:durableId="266FCDC8" w16cex:dateUtc="2022-07-06T07:00:00Z"/>
  <w16cex:commentExtensible w16cex:durableId="26701311" w16cex:dateUtc="2022-07-06T11:56:00Z"/>
  <w16cex:commentExtensible w16cex:durableId="267014D6" w16cex:dateUtc="2022-07-06T12:04:00Z"/>
  <w16cex:commentExtensible w16cex:durableId="267127EE" w16cex:dateUtc="2022-07-07T07:37:00Z"/>
  <w16cex:commentExtensible w16cex:durableId="26701DAC" w16cex:dateUtc="2022-07-06T12:41:00Z"/>
  <w16cex:commentExtensible w16cex:durableId="266FC7D4" w16cex:dateUtc="2022-07-06T06:35:00Z"/>
  <w16cex:commentExtensible w16cex:durableId="26712962" w16cex:dateUtc="2022-07-07T07:44:00Z"/>
  <w16cex:commentExtensible w16cex:durableId="2671298C" w16cex:dateUtc="2022-07-07T07:44:00Z"/>
  <w16cex:commentExtensible w16cex:durableId="266FC877" w16cex:dateUtc="2022-07-06T06:38:00Z"/>
  <w16cex:commentExtensible w16cex:durableId="266FCB2F" w16cex:dateUtc="2022-07-06T06:49:00Z"/>
  <w16cex:commentExtensible w16cex:durableId="26701E7D" w16cex:dateUtc="2022-07-06T12:45:00Z"/>
  <w16cex:commentExtensible w16cex:durableId="26701EA2" w16cex:dateUtc="2022-07-06T12:45:00Z"/>
  <w16cex:commentExtensible w16cex:durableId="266FCC01" w16cex:dateUtc="2022-07-06T06:53:00Z"/>
  <w16cex:commentExtensible w16cex:durableId="26701E28" w16cex:dateUtc="2022-07-06T12:43:00Z"/>
  <w16cex:commentExtensible w16cex:durableId="267013F9" w16cex:dateUtc="2022-07-06T12:00:00Z"/>
  <w16cex:commentExtensible w16cex:durableId="267129B7" w16cex:dateUtc="2022-07-07T07:45:00Z"/>
  <w16cex:commentExtensible w16cex:durableId="266FD1C3" w16cex:dateUtc="2022-07-06T07:17:00Z"/>
  <w16cex:commentExtensible w16cex:durableId="267129FF" w16cex:dateUtc="2022-07-07T07:46:00Z"/>
  <w16cex:commentExtensible w16cex:durableId="26702152" w16cex:dateUtc="2022-07-06T12:57:00Z"/>
  <w16cex:commentExtensible w16cex:durableId="266FEEDC" w16cex:dateUtc="2022-07-06T09:22:00Z"/>
  <w16cex:commentExtensible w16cex:durableId="266FF055" w16cex:dateUtc="2022-07-06T09:28:00Z"/>
  <w16cex:commentExtensible w16cex:durableId="266FF0FD" w16cex:dateUtc="2022-07-06T09:31:00Z"/>
  <w16cex:commentExtensible w16cex:durableId="266FF168" w16cex:dateUtc="2022-07-06T09:32:00Z"/>
  <w16cex:commentExtensible w16cex:durableId="26712A7C" w16cex:dateUtc="2022-07-07T07:48:00Z"/>
  <w16cex:commentExtensible w16cex:durableId="266FF208" w16cex:dateUtc="2022-07-06T09:35:00Z"/>
  <w16cex:commentExtensible w16cex:durableId="266FF3E0" w16cex:dateUtc="2022-07-06T09:43:00Z"/>
  <w16cex:commentExtensible w16cex:durableId="266FF245" w16cex:dateUtc="2022-07-06T09:36:00Z"/>
  <w16cex:commentExtensible w16cex:durableId="26712AF1" w16cex:dateUtc="2022-07-07T07:50:00Z"/>
  <w16cex:commentExtensible w16cex:durableId="266FF43A" w16cex:dateUtc="2022-07-06T09:44:00Z"/>
  <w16cex:commentExtensible w16cex:durableId="266FFE26" w16cex:dateUtc="2022-07-06T10:27:00Z"/>
  <w16cex:commentExtensible w16cex:durableId="26712B83" w16cex:dateUtc="2022-07-07T07:53:00Z"/>
  <w16cex:commentExtensible w16cex:durableId="266FFE90" w16cex:dateUtc="2022-07-06T10:29:00Z"/>
  <w16cex:commentExtensible w16cex:durableId="266FF556" w16cex:dateUtc="2022-07-06T09:49:00Z"/>
  <w16cex:commentExtensible w16cex:durableId="266FF583" w16cex:dateUtc="2022-07-06T09:50:00Z"/>
  <w16cex:commentExtensible w16cex:durableId="266FF66F" w16cex:dateUtc="2022-07-06T09:54:00Z"/>
  <w16cex:commentExtensible w16cex:durableId="266FF775" w16cex:dateUtc="2022-07-06T09:58:00Z"/>
  <w16cex:commentExtensible w16cex:durableId="26701189" w16cex:dateUtc="2022-07-06T11:50:00Z"/>
  <w16cex:commentExtensible w16cex:durableId="267024DA" w16cex:dateUtc="2022-07-06T13:12:00Z"/>
  <w16cex:commentExtensible w16cex:durableId="266FFFF0" w16cex:dateUtc="2022-07-06T10:34:00Z"/>
  <w16cex:commentExtensible w16cex:durableId="2671251B" w16cex:dateUtc="2022-07-07T07:25:00Z"/>
  <w16cex:commentExtensible w16cex:durableId="266FFF7D" w16cex:dateUtc="2022-07-06T10:33:00Z"/>
  <w16cex:commentExtensible w16cex:durableId="267000BA" w16cex:dateUtc="2022-07-06T10:38:00Z"/>
  <w16cex:commentExtensible w16cex:durableId="267000D1" w16cex:dateUtc="2022-07-06T10:38:00Z"/>
  <w16cex:commentExtensible w16cex:durableId="26712BE3" w16cex:dateUtc="2022-07-07T07:54:00Z"/>
  <w16cex:commentExtensible w16cex:durableId="266FFA8D" w16cex:dateUtc="2022-07-06T10:11:00Z"/>
  <w16cex:commentExtensible w16cex:durableId="267001CE" w16cex:dateUtc="2022-07-06T10:42:00Z"/>
  <w16cex:commentExtensible w16cex:durableId="266FFB48" w16cex:dateUtc="2022-07-06T10:15:00Z"/>
  <w16cex:commentExtensible w16cex:durableId="26712C73" w16cex:dateUtc="2022-07-07T07:57:00Z"/>
  <w16cex:commentExtensible w16cex:durableId="266FFC97" w16cex:dateUtc="2022-07-06T10:20:00Z"/>
  <w16cex:commentExtensible w16cex:durableId="26712C91" w16cex:dateUtc="2022-07-07T07:57:00Z"/>
  <w16cex:commentExtensible w16cex:durableId="266FFD1A" w16cex:dateUtc="2022-07-06T10:22:00Z"/>
  <w16cex:commentExtensible w16cex:durableId="2670028A" w16cex:dateUtc="2022-07-06T10:46:00Z"/>
  <w16cex:commentExtensible w16cex:durableId="26712CF4" w16cex:dateUtc="2022-07-07T07:59:00Z"/>
  <w16cex:commentExtensible w16cex:durableId="267011C0" w16cex:dateUtc="2022-07-06T11:50:00Z"/>
  <w16cex:commentExtensible w16cex:durableId="26700367" w16cex:dateUtc="2022-07-06T10:49:00Z"/>
  <w16cex:commentExtensible w16cex:durableId="267068A4" w16cex:dateUtc="2022-07-06T18:01:00Z"/>
  <w16cex:commentExtensible w16cex:durableId="2670045F" w16cex:dateUtc="2022-07-06T10:53:00Z"/>
  <w16cex:commentExtensible w16cex:durableId="26712D1F" w16cex:dateUtc="2022-07-07T07:59:00Z"/>
  <w16cex:commentExtensible w16cex:durableId="267006CC" w16cex:dateUtc="2022-07-06T11:04:00Z"/>
  <w16cex:commentExtensible w16cex:durableId="267004D1" w16cex:dateUtc="2022-07-06T10:55:00Z"/>
  <w16cex:commentExtensible w16cex:durableId="26700F5F" w16cex:dateUtc="2022-07-06T11:40:00Z"/>
  <w16cex:commentExtensible w16cex:durableId="26706915" w16cex:dateUtc="2022-07-06T18:03:00Z"/>
  <w16cex:commentExtensible w16cex:durableId="26700914" w16cex:dateUtc="2022-07-06T11:13:00Z"/>
  <w16cex:commentExtensible w16cex:durableId="26712D7E" w16cex:dateUtc="2022-07-07T08:01:00Z"/>
  <w16cex:commentExtensible w16cex:durableId="26700B05" w16cex:dateUtc="2022-07-06T11:22:00Z"/>
  <w16cex:commentExtensible w16cex:durableId="267009FC" w16cex:dateUtc="2022-07-06T11:17:00Z"/>
  <w16cex:commentExtensible w16cex:durableId="26701543" w16cex:dateUtc="2022-07-06T12:05:00Z"/>
  <w16cex:commentExtensible w16cex:durableId="26712DBB" w16cex:dateUtc="2022-07-07T08:02:00Z"/>
  <w16cex:commentExtensible w16cex:durableId="26700875" w16cex:dateUtc="2022-07-06T11:11:00Z"/>
  <w16cex:commentExtensible w16cex:durableId="26701080" w16cex:dateUtc="2022-07-06T11:45:00Z"/>
  <w16cex:commentExtensible w16cex:durableId="267010A1" w16cex:dateUtc="2022-07-06T11:46:00Z"/>
  <w16cex:commentExtensible w16cex:durableId="267010C4" w16cex:dateUtc="2022-07-06T11:46:00Z"/>
  <w16cex:commentExtensible w16cex:durableId="267008AD" w16cex:dateUtc="2022-07-06T11:12:00Z"/>
  <w16cex:commentExtensible w16cex:durableId="26700B88" w16cex:dateUtc="2022-07-06T11:24:00Z"/>
  <w16cex:commentExtensible w16cex:durableId="26712E43" w16cex:dateUtc="2022-07-07T08:04:00Z"/>
  <w16cex:commentExtensible w16cex:durableId="26700C28" w16cex:dateUtc="2022-07-06T11:27:00Z"/>
  <w16cex:commentExtensible w16cex:durableId="26700CC7" w16cex:dateUtc="2022-07-06T11:29:00Z"/>
  <w16cex:commentExtensible w16cex:durableId="26700CB3" w16cex:dateUtc="2022-07-06T11:29:00Z"/>
  <w16cex:commentExtensible w16cex:durableId="2670122E" w16cex:dateUtc="2022-07-06T11:52:00Z"/>
  <w16cex:commentExtensible w16cex:durableId="26706B6F" w16cex:dateUtc="2022-07-06T18:13:00Z"/>
  <w16cex:commentExtensible w16cex:durableId="26700A1B" w16cex:dateUtc="2022-07-06T11:18:00Z"/>
  <w16cex:commentExtensible w16cex:durableId="26706BC6" w16cex:dateUtc="2022-07-06T18:15:00Z"/>
  <w16cex:commentExtensible w16cex:durableId="267126C8" w16cex:dateUtc="2022-07-07T07:32:00Z"/>
  <w16cex:commentExtensible w16cex:durableId="26712E7D" w16cex:dateUtc="2022-07-07T08:05:00Z"/>
  <w16cex:commentExtensible w16cex:durableId="26701255" w16cex:dateUtc="2022-07-06T1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0A3640" w16cid:durableId="26701F22"/>
  <w16cid:commentId w16cid:paraId="489AA28E" w16cid:durableId="266FCDC8"/>
  <w16cid:commentId w16cid:paraId="764928EE" w16cid:durableId="26701311"/>
  <w16cid:commentId w16cid:paraId="3A93223A" w16cid:durableId="267014D6"/>
  <w16cid:commentId w16cid:paraId="60F0AE63" w16cid:durableId="267127EE"/>
  <w16cid:commentId w16cid:paraId="0C73A24A" w16cid:durableId="26701DAC"/>
  <w16cid:commentId w16cid:paraId="596595F2" w16cid:durableId="266FC7D4"/>
  <w16cid:commentId w16cid:paraId="51FF80B1" w16cid:durableId="26712962"/>
  <w16cid:commentId w16cid:paraId="3150ECDF" w16cid:durableId="2671298C"/>
  <w16cid:commentId w16cid:paraId="4C468398" w16cid:durableId="266D579E"/>
  <w16cid:commentId w16cid:paraId="63D6FE48" w16cid:durableId="266FC877"/>
  <w16cid:commentId w16cid:paraId="17315E35" w16cid:durableId="262B7F5E"/>
  <w16cid:commentId w16cid:paraId="41C8BA2A" w16cid:durableId="266FCB2F"/>
  <w16cid:commentId w16cid:paraId="304EA41C" w16cid:durableId="261D1991"/>
  <w16cid:commentId w16cid:paraId="63E2C83C" w16cid:durableId="26701E7D"/>
  <w16cid:commentId w16cid:paraId="53FA864F" w16cid:durableId="263F872D"/>
  <w16cid:commentId w16cid:paraId="20E697D4" w16cid:durableId="261D1A65"/>
  <w16cid:commentId w16cid:paraId="6FC12670" w16cid:durableId="26701EA2"/>
  <w16cid:commentId w16cid:paraId="2FE37446" w16cid:durableId="266FCC01"/>
  <w16cid:commentId w16cid:paraId="7090AF98" w16cid:durableId="26701E28"/>
  <w16cid:commentId w16cid:paraId="60E7A46C" w16cid:durableId="267013F9"/>
  <w16cid:commentId w16cid:paraId="7CCE025D" w16cid:durableId="267129B7"/>
  <w16cid:commentId w16cid:paraId="7DA2F9B6" w16cid:durableId="266FD1C3"/>
  <w16cid:commentId w16cid:paraId="5A107FF0" w16cid:durableId="267129FF"/>
  <w16cid:commentId w16cid:paraId="6BD3AAE0" w16cid:durableId="2640961D"/>
  <w16cid:commentId w16cid:paraId="4893543D" w16cid:durableId="266D579F"/>
  <w16cid:commentId w16cid:paraId="6EF4915C" w16cid:durableId="26702152"/>
  <w16cid:commentId w16cid:paraId="66763C81" w16cid:durableId="266D57A0"/>
  <w16cid:commentId w16cid:paraId="5BAABFED" w16cid:durableId="266FEEDC"/>
  <w16cid:commentId w16cid:paraId="5084E8C2" w16cid:durableId="266FF055"/>
  <w16cid:commentId w16cid:paraId="7D4FEBC6" w16cid:durableId="266FF0FD"/>
  <w16cid:commentId w16cid:paraId="0C05F939" w16cid:durableId="266FF168"/>
  <w16cid:commentId w16cid:paraId="6C9D8A3C" w16cid:durableId="26712A7C"/>
  <w16cid:commentId w16cid:paraId="1D0E3A05" w16cid:durableId="266FF208"/>
  <w16cid:commentId w16cid:paraId="45CDE70D" w16cid:durableId="266FF3E0"/>
  <w16cid:commentId w16cid:paraId="70067779" w16cid:durableId="266FF245"/>
  <w16cid:commentId w16cid:paraId="1A5269CA" w16cid:durableId="26712AF1"/>
  <w16cid:commentId w16cid:paraId="71069233" w16cid:durableId="26409BC1"/>
  <w16cid:commentId w16cid:paraId="27F3EEF6" w16cid:durableId="266FF43A"/>
  <w16cid:commentId w16cid:paraId="524AF9E7" w16cid:durableId="266FFE26"/>
  <w16cid:commentId w16cid:paraId="0C8770F9" w16cid:durableId="26712B83"/>
  <w16cid:commentId w16cid:paraId="4DC46825" w16cid:durableId="266FFE90"/>
  <w16cid:commentId w16cid:paraId="439B3B2A" w16cid:durableId="266FF556"/>
  <w16cid:commentId w16cid:paraId="23A7832E" w16cid:durableId="266FF583"/>
  <w16cid:commentId w16cid:paraId="5303DCB7" w16cid:durableId="266FF66F"/>
  <w16cid:commentId w16cid:paraId="6377136C" w16cid:durableId="266FF775"/>
  <w16cid:commentId w16cid:paraId="2AE6EF8C" w16cid:durableId="26701189"/>
  <w16cid:commentId w16cid:paraId="250DDDF4" w16cid:durableId="267024DA"/>
  <w16cid:commentId w16cid:paraId="169AA4B3" w16cid:durableId="266FFFF0"/>
  <w16cid:commentId w16cid:paraId="06B52F32" w16cid:durableId="2671251B"/>
  <w16cid:commentId w16cid:paraId="464FD9AE" w16cid:durableId="266FFF7D"/>
  <w16cid:commentId w16cid:paraId="10D12E25" w16cid:durableId="267000BA"/>
  <w16cid:commentId w16cid:paraId="271BAB44" w16cid:durableId="267000D1"/>
  <w16cid:commentId w16cid:paraId="39995CA1" w16cid:durableId="26712BE3"/>
  <w16cid:commentId w16cid:paraId="556E140C" w16cid:durableId="266FFA8D"/>
  <w16cid:commentId w16cid:paraId="47B08ED4" w16cid:durableId="267001CE"/>
  <w16cid:commentId w16cid:paraId="282E9728" w16cid:durableId="266FFB48"/>
  <w16cid:commentId w16cid:paraId="49D5F98E" w16cid:durableId="26712C73"/>
  <w16cid:commentId w16cid:paraId="0322AA6A" w16cid:durableId="266FFC97"/>
  <w16cid:commentId w16cid:paraId="32201812" w16cid:durableId="26712C91"/>
  <w16cid:commentId w16cid:paraId="749A1E21" w16cid:durableId="266FFD1A"/>
  <w16cid:commentId w16cid:paraId="0E6D2DA9" w16cid:durableId="2670028A"/>
  <w16cid:commentId w16cid:paraId="3AEFAAA9" w16cid:durableId="26712CF4"/>
  <w16cid:commentId w16cid:paraId="1D0E4B56" w16cid:durableId="267011C0"/>
  <w16cid:commentId w16cid:paraId="16BC62DC" w16cid:durableId="266D57A2"/>
  <w16cid:commentId w16cid:paraId="7BF92069" w16cid:durableId="26700367"/>
  <w16cid:commentId w16cid:paraId="7DD1B5F4" w16cid:durableId="262C8A55"/>
  <w16cid:commentId w16cid:paraId="3C47F493" w16cid:durableId="267068A4"/>
  <w16cid:commentId w16cid:paraId="780594F7" w16cid:durableId="2670045F"/>
  <w16cid:commentId w16cid:paraId="7049A1CF" w16cid:durableId="26712D1F"/>
  <w16cid:commentId w16cid:paraId="5E7BEDE7" w16cid:durableId="267006CC"/>
  <w16cid:commentId w16cid:paraId="17B89DE6" w16cid:durableId="267004D1"/>
  <w16cid:commentId w16cid:paraId="16079D75" w16cid:durableId="26700F5F"/>
  <w16cid:commentId w16cid:paraId="79846ADC" w16cid:durableId="262C7F2D"/>
  <w16cid:commentId w16cid:paraId="02B72687" w16cid:durableId="26706915"/>
  <w16cid:commentId w16cid:paraId="48E270AA" w16cid:durableId="26700914"/>
  <w16cid:commentId w16cid:paraId="0927DB57" w16cid:durableId="26712D7E"/>
  <w16cid:commentId w16cid:paraId="7D215330" w16cid:durableId="26700B05"/>
  <w16cid:commentId w16cid:paraId="695DF16C" w16cid:durableId="261FC594"/>
  <w16cid:commentId w16cid:paraId="076983D7" w16cid:durableId="267009FC"/>
  <w16cid:commentId w16cid:paraId="48CC667C" w16cid:durableId="26701543"/>
  <w16cid:commentId w16cid:paraId="224B1B0C" w16cid:durableId="26712DBB"/>
  <w16cid:commentId w16cid:paraId="05DCE6FB" w16cid:durableId="26700875"/>
  <w16cid:commentId w16cid:paraId="057EBA5D" w16cid:durableId="26701080"/>
  <w16cid:commentId w16cid:paraId="26B702AD" w16cid:durableId="267010A1"/>
  <w16cid:commentId w16cid:paraId="38F792A6" w16cid:durableId="267010C4"/>
  <w16cid:commentId w16cid:paraId="57BBB15A" w16cid:durableId="267008AD"/>
  <w16cid:commentId w16cid:paraId="7E6EB336" w16cid:durableId="262C7FFF"/>
  <w16cid:commentId w16cid:paraId="03DCD5D8" w16cid:durableId="26700B88"/>
  <w16cid:commentId w16cid:paraId="2C1AC8B4" w16cid:durableId="261FD75D"/>
  <w16cid:commentId w16cid:paraId="6908D208" w16cid:durableId="261FD8F0"/>
  <w16cid:commentId w16cid:paraId="4F0CC926" w16cid:durableId="26712E43"/>
  <w16cid:commentId w16cid:paraId="79F20221" w16cid:durableId="26700C28"/>
  <w16cid:commentId w16cid:paraId="7F45B4D4" w16cid:durableId="26700CC7"/>
  <w16cid:commentId w16cid:paraId="444FADD8" w16cid:durableId="266D57A3"/>
  <w16cid:commentId w16cid:paraId="3CB016FF" w16cid:durableId="262B77B3"/>
  <w16cid:commentId w16cid:paraId="52A8ECF7" w16cid:durableId="2635116B"/>
  <w16cid:commentId w16cid:paraId="2F5995F9" w16cid:durableId="26700CB3"/>
  <w16cid:commentId w16cid:paraId="59AC25E8" w16cid:durableId="2621131C"/>
  <w16cid:commentId w16cid:paraId="4649CA79" w16cid:durableId="2670122E"/>
  <w16cid:commentId w16cid:paraId="6E05AF93" w16cid:durableId="26706B6F"/>
  <w16cid:commentId w16cid:paraId="12A7FA0D" w16cid:durableId="262B7391"/>
  <w16cid:commentId w16cid:paraId="66A09A25" w16cid:durableId="26700A1B"/>
  <w16cid:commentId w16cid:paraId="2F115007" w16cid:durableId="2640A25B"/>
  <w16cid:commentId w16cid:paraId="0EE6914A" w16cid:durableId="26706BC6"/>
  <w16cid:commentId w16cid:paraId="23EE6156" w16cid:durableId="267126C8"/>
  <w16cid:commentId w16cid:paraId="5E7832CD" w16cid:durableId="26712E7D"/>
  <w16cid:commentId w16cid:paraId="18B04EDA" w16cid:durableId="263F94D2"/>
  <w16cid:commentId w16cid:paraId="3235A6C3" w16cid:durableId="2640A44D"/>
  <w16cid:commentId w16cid:paraId="4447C26F" w16cid:durableId="2640A4E7"/>
  <w16cid:commentId w16cid:paraId="438EB4F3" w16cid:durableId="2640A513"/>
  <w16cid:commentId w16cid:paraId="7ECB5926" w16cid:durableId="26701255"/>
  <w16cid:commentId w16cid:paraId="4EF1A4C4" w16cid:durableId="266D57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164DF" w14:textId="77777777" w:rsidR="00A90D2C" w:rsidRDefault="00A90D2C">
      <w:r>
        <w:separator/>
      </w:r>
    </w:p>
  </w:endnote>
  <w:endnote w:type="continuationSeparator" w:id="0">
    <w:p w14:paraId="6D4CC030" w14:textId="77777777" w:rsidR="00A90D2C" w:rsidRDefault="00A90D2C">
      <w:r>
        <w:continuationSeparator/>
      </w:r>
    </w:p>
  </w:endnote>
  <w:endnote w:type="continuationNotice" w:id="1">
    <w:p w14:paraId="2B9E9415" w14:textId="77777777" w:rsidR="00A90D2C" w:rsidRDefault="00A90D2C"/>
  </w:endnote>
  <w:endnote w:id="2">
    <w:p w14:paraId="4F903262" w14:textId="0CE37878" w:rsidR="00533668" w:rsidRPr="00AA0202" w:rsidRDefault="00533668">
      <w:pPr>
        <w:pStyle w:val="Endnotentext"/>
        <w:rPr>
          <w:lang w:val="en-GB"/>
        </w:rPr>
      </w:pPr>
      <w:r>
        <w:rPr>
          <w:rStyle w:val="Endnotenzeichen"/>
        </w:rPr>
        <w:endnoteRef/>
      </w:r>
      <w:r>
        <w:t xml:space="preserve"> whc.unesco.org/en/decisions/1946/</w:t>
      </w:r>
    </w:p>
  </w:endnote>
  <w:endnote w:id="3">
    <w:p w14:paraId="69E9C3FF" w14:textId="0D914A72" w:rsidR="00533668" w:rsidRPr="00AA0202" w:rsidRDefault="00533668">
      <w:pPr>
        <w:pStyle w:val="Endnotentext"/>
        <w:rPr>
          <w:lang w:val="en-GB"/>
        </w:rPr>
      </w:pPr>
      <w:r>
        <w:rPr>
          <w:rStyle w:val="Endnotenzeichen"/>
        </w:rPr>
        <w:endnoteRef/>
      </w:r>
      <w:r w:rsidRPr="00AA0202">
        <w:rPr>
          <w:lang w:val="en-GB"/>
        </w:rPr>
        <w:t xml:space="preserve"> </w:t>
      </w:r>
      <w:r w:rsidRPr="00AA0202">
        <w:rPr>
          <w:color w:val="000000"/>
          <w:lang w:val="en-GB"/>
        </w:rPr>
        <w:t>whc.unesco.org/en/decisions/1946/</w:t>
      </w:r>
    </w:p>
  </w:endnote>
  <w:endnote w:id="4">
    <w:p w14:paraId="48110B24" w14:textId="19E1A965" w:rsidR="00533668" w:rsidRPr="00AA0202" w:rsidRDefault="00533668">
      <w:pPr>
        <w:pStyle w:val="Endnotentext"/>
        <w:rPr>
          <w:lang w:val="en-GB"/>
        </w:rPr>
      </w:pPr>
      <w:r>
        <w:rPr>
          <w:rStyle w:val="Endnotenzeichen"/>
        </w:rPr>
        <w:endnoteRef/>
      </w:r>
      <w:r w:rsidRPr="00AA0202">
        <w:rPr>
          <w:lang w:val="en-GB"/>
        </w:rPr>
        <w:t xml:space="preserve"> www.waddensea-worldheritage.org/prowad</w:t>
      </w:r>
    </w:p>
  </w:endnote>
  <w:endnote w:id="5">
    <w:p w14:paraId="50E5476F" w14:textId="012C4117" w:rsidR="00533668" w:rsidRPr="00AA0202" w:rsidRDefault="00533668">
      <w:pPr>
        <w:pStyle w:val="Endnotentext"/>
        <w:rPr>
          <w:lang w:val="en-GB"/>
        </w:rPr>
      </w:pPr>
      <w:r>
        <w:rPr>
          <w:rStyle w:val="Endnotenzeichen"/>
        </w:rPr>
        <w:endnoteRef/>
      </w:r>
      <w:r w:rsidRPr="00AA0202">
        <w:rPr>
          <w:lang w:val="en-GB"/>
        </w:rPr>
        <w:t xml:space="preserve"> northsearegion.eu/prowad-link/</w:t>
      </w:r>
    </w:p>
  </w:endnote>
  <w:endnote w:id="6">
    <w:p w14:paraId="06F2419F" w14:textId="3741C6F6" w:rsidR="00533668" w:rsidRDefault="00533668">
      <w:pPr>
        <w:pStyle w:val="Endnotentext"/>
      </w:pPr>
      <w:r>
        <w:rPr>
          <w:rStyle w:val="Endnotenzeichen"/>
        </w:rPr>
        <w:endnoteRef/>
      </w:r>
      <w:r w:rsidR="00EE151B">
        <w:t xml:space="preserve"> </w:t>
      </w:r>
      <w:hyperlink r:id="rId1" w:history="1">
        <w:r w:rsidR="00EE151B">
          <w:t>www.ostfriesland.travel/service/watten-agenda-nl</w:t>
        </w:r>
      </w:hyperlink>
      <w:r w:rsidR="00EE151B">
        <w:t xml:space="preserve"> and www.watten-agenda.de/</w:t>
      </w:r>
    </w:p>
  </w:endnote>
  <w:endnote w:id="7">
    <w:p w14:paraId="16CC3181" w14:textId="717A9C36" w:rsidR="00533668" w:rsidRDefault="00533668">
      <w:pPr>
        <w:pStyle w:val="Endnotentext"/>
      </w:pPr>
      <w:r>
        <w:rPr>
          <w:rStyle w:val="Endnotenzeichen"/>
        </w:rPr>
        <w:endnoteRef/>
      </w:r>
      <w:r>
        <w:t xml:space="preserve"> www.interreg5a.eu/blog/projekt/nakuwa/</w:t>
      </w:r>
    </w:p>
  </w:endnote>
  <w:endnote w:id="8">
    <w:p w14:paraId="3293D2F1" w14:textId="15A1C1C3" w:rsidR="00533668" w:rsidRDefault="00533668">
      <w:pPr>
        <w:pStyle w:val="Endnotentext"/>
      </w:pPr>
      <w:r>
        <w:rPr>
          <w:rStyle w:val="Endnotenzeichen"/>
        </w:rPr>
        <w:endnoteRef/>
      </w:r>
      <w:r w:rsidR="00EE151B">
        <w:t xml:space="preserve"> </w:t>
      </w:r>
      <w:hyperlink r:id="rId2" w:history="1">
        <w:r w:rsidR="00EE151B">
          <w:t>qsr.waddensea-worldheritage.org/</w:t>
        </w:r>
      </w:hyperlink>
    </w:p>
  </w:endnote>
  <w:endnote w:id="9">
    <w:p w14:paraId="6C10406A" w14:textId="18356179" w:rsidR="00533668" w:rsidRDefault="00533668">
      <w:pPr>
        <w:pStyle w:val="Endnotentext"/>
      </w:pPr>
      <w:r>
        <w:rPr>
          <w:rStyle w:val="Endnotenzeichen"/>
        </w:rPr>
        <w:endnoteRef/>
      </w:r>
      <w:r w:rsidR="00EE151B">
        <w:t xml:space="preserve"> </w:t>
      </w:r>
      <w:hyperlink r:id="rId3" w:history="1">
        <w:r w:rsidR="00EE151B">
          <w:t>whc.unesco.org/en/periodicreporting/</w:t>
        </w:r>
      </w:hyperlink>
    </w:p>
  </w:endnote>
  <w:endnote w:id="10">
    <w:p w14:paraId="46840CAE" w14:textId="52E916C7" w:rsidR="00533668" w:rsidRDefault="00533668">
      <w:pPr>
        <w:pStyle w:val="Endnotentext"/>
      </w:pPr>
      <w:r>
        <w:rPr>
          <w:rStyle w:val="Endnotenzeichen"/>
        </w:rPr>
        <w:endnoteRef/>
      </w:r>
      <w:r>
        <w:t xml:space="preserve"> www.waddensea-worldheritage.org/sites/default/ files/2020_CVI_Workshop_Report.pdf</w:t>
      </w:r>
    </w:p>
  </w:endnote>
  <w:endnote w:id="11">
    <w:p w14:paraId="52E757E3" w14:textId="531BB67F" w:rsidR="00533668" w:rsidRDefault="00533668">
      <w:pPr>
        <w:pStyle w:val="Endnotentext"/>
      </w:pPr>
      <w:r>
        <w:rPr>
          <w:rStyle w:val="Endnotenzeichen"/>
        </w:rPr>
        <w:endnoteRef/>
      </w:r>
      <w:r>
        <w:t xml:space="preserve"> www.waddensea-worldheritage.org/resources/ecosystem-21-coastal-protection-and-sea-level-rise</w:t>
      </w:r>
    </w:p>
  </w:endnote>
  <w:endnote w:id="12">
    <w:p w14:paraId="10236FCB" w14:textId="6934F6AF" w:rsidR="00533668" w:rsidRDefault="00533668">
      <w:pPr>
        <w:pStyle w:val="Endnotentext"/>
      </w:pPr>
      <w:r>
        <w:rPr>
          <w:rStyle w:val="Endnotenzeichen"/>
        </w:rPr>
        <w:endnoteRef/>
      </w:r>
      <w:r>
        <w:t xml:space="preserve"> www.waddensea-worldheritage.org/sites/default/files/2010_Ecosystem28_cpsl.pdf</w:t>
      </w:r>
    </w:p>
  </w:endnote>
  <w:endnote w:id="13">
    <w:p w14:paraId="3A84676F" w14:textId="6648B257" w:rsidR="00533668" w:rsidRDefault="00533668">
      <w:pPr>
        <w:pStyle w:val="Endnotentext"/>
      </w:pPr>
      <w:r>
        <w:rPr>
          <w:rStyle w:val="Endnotenzeichen"/>
        </w:rPr>
        <w:endnoteRef/>
      </w:r>
      <w:r w:rsidR="00EE151B">
        <w:t xml:space="preserve"> </w:t>
      </w:r>
      <w:hyperlink r:id="rId4" w:history="1">
        <w:r w:rsidR="00EE151B">
          <w:rPr>
            <w:lang w:val="en-GB" w:eastAsia="de-DE"/>
          </w:rPr>
          <w:t>www.waddensea-worldheritage.org/sites/default/files/2014_TD%20annex%204%20climate%20strategy.pdf</w:t>
        </w:r>
      </w:hyperlink>
      <w:r w:rsidR="00EE151B">
        <w:t xml:space="preserve"> </w:t>
      </w:r>
    </w:p>
  </w:endnote>
  <w:endnote w:id="14">
    <w:p w14:paraId="0480D901" w14:textId="77777777" w:rsidR="00533668" w:rsidRDefault="00533668">
      <w:pPr>
        <w:pStyle w:val="Kommentartext"/>
        <w:rPr>
          <w:lang w:val="en-GB"/>
        </w:rPr>
      </w:pPr>
      <w:r>
        <w:rPr>
          <w:rStyle w:val="Endnotenzeichen"/>
        </w:rPr>
        <w:endnoteRef/>
      </w:r>
      <w:r>
        <w:rPr>
          <w:lang w:val="en-GB"/>
        </w:rPr>
        <w:t xml:space="preserve"> </w:t>
      </w:r>
      <w:r>
        <w:rPr>
          <w:b/>
          <w:bCs/>
          <w:i/>
          <w:iCs/>
          <w:lang w:val="en-GB"/>
        </w:rPr>
        <w:t>No-regret measures:</w:t>
      </w:r>
      <w:r>
        <w:rPr>
          <w:lang w:val="en-GB"/>
        </w:rPr>
        <w:t xml:space="preserve"> </w:t>
      </w:r>
      <w:r>
        <w:rPr>
          <w:rFonts w:ascii="Georgia" w:hAnsi="Georgia" w:cs="Arial"/>
          <w:color w:val="000000"/>
          <w:lang w:val="en-GB"/>
        </w:rPr>
        <w:t>M</w:t>
      </w:r>
      <w:r>
        <w:rPr>
          <w:lang w:val="en-GB"/>
        </w:rPr>
        <w:t xml:space="preserve">easures which are beneficial independently of which event or scenario actually occurs. In cases of considerable uncertainty like climate change and its impacts regarding direction, timing and magnitude (e.g. plausible sea level rise projections vary among 0.2 and 1.4 m) no-regret measures provide some flexibility to adapt policy and management in response to new information regarding actual and projected changes in drivers and impacts. </w:t>
      </w:r>
      <w:r>
        <w:rPr>
          <w:lang w:val="en-US"/>
        </w:rPr>
        <w:t xml:space="preserve">No regret’ should also be applied concerning the natural values and the integrity of the Wadden Sea </w:t>
      </w:r>
      <w:r>
        <w:rPr>
          <w:lang w:val="en-GB"/>
        </w:rPr>
        <w:t>(CCAS, 2014).</w:t>
      </w:r>
    </w:p>
  </w:endnote>
  <w:endnote w:id="15">
    <w:p w14:paraId="5E11C05F" w14:textId="77777777" w:rsidR="00533668" w:rsidRDefault="00533668">
      <w:r>
        <w:rPr>
          <w:rStyle w:val="Endnotenzeichen"/>
        </w:rPr>
        <w:endnoteRef/>
      </w:r>
      <w:r>
        <w:t xml:space="preserve"> </w:t>
      </w:r>
      <w:r>
        <w:rPr>
          <w:b/>
          <w:bCs/>
          <w:i/>
          <w:iCs/>
          <w:color w:val="000000"/>
          <w:sz w:val="20"/>
          <w:szCs w:val="20"/>
          <w:lang w:val="en-GB"/>
        </w:rPr>
        <w:t>Nature-based Solutions:</w:t>
      </w:r>
      <w:r>
        <w:rPr>
          <w:rFonts w:ascii="Georgia" w:hAnsi="Georgia" w:cs="Arial"/>
          <w:b/>
          <w:bCs/>
          <w:i/>
          <w:iCs/>
          <w:color w:val="000000"/>
          <w:sz w:val="20"/>
          <w:szCs w:val="20"/>
          <w:lang w:val="en-GB"/>
        </w:rPr>
        <w:t xml:space="preserve"> </w:t>
      </w:r>
      <w:r>
        <w:rPr>
          <w:sz w:val="20"/>
          <w:szCs w:val="20"/>
          <w:lang w:val="en-GB"/>
        </w:rPr>
        <w:t>Nature-based Solutions are actions to protect, sustainably manage, and restore natural or modified ecosystems, which address societal challenges effectively and adaptively, simultaneously providing human well-being and biodiversity benefits (IUCN Global Standard for nature-based solutions, 2020).</w:t>
      </w:r>
    </w:p>
  </w:endnote>
  <w:endnote w:id="16">
    <w:p w14:paraId="6A0DE183" w14:textId="0DEE8E0C" w:rsidR="00533668" w:rsidRDefault="00533668">
      <w:pPr>
        <w:pStyle w:val="Endnotentext"/>
      </w:pPr>
      <w:r>
        <w:rPr>
          <w:rStyle w:val="Endnotenzeichen"/>
        </w:rPr>
        <w:endnoteRef/>
      </w:r>
      <w:r>
        <w:t xml:space="preserve"> </w:t>
      </w:r>
      <w:hyperlink r:id="rId5" w:history="1">
        <w:r w:rsidR="00EE151B">
          <w:rPr>
            <w:lang w:val="en-GB"/>
          </w:rPr>
          <w:t>www.waddensea-worldheritage.org/sites/default/</w:t>
        </w:r>
      </w:hyperlink>
      <w:r w:rsidRPr="00AA0202">
        <w:rPr>
          <w:lang w:val="en-GB"/>
        </w:rPr>
        <w:t xml:space="preserve"> fi</w:t>
      </w:r>
      <w:r>
        <w:t>les/2018_Trilateral_Research_Agenda.pdf</w:t>
      </w:r>
    </w:p>
  </w:endnote>
  <w:endnote w:id="17">
    <w:p w14:paraId="31915919" w14:textId="13CC1F0E" w:rsidR="00533668" w:rsidRDefault="00533668">
      <w:pPr>
        <w:pStyle w:val="Endnotentext"/>
      </w:pPr>
      <w:r>
        <w:rPr>
          <w:rStyle w:val="Endnotenzeichen"/>
        </w:rPr>
        <w:endnoteRef/>
      </w:r>
      <w:r>
        <w:t xml:space="preserve"> </w:t>
      </w:r>
      <w:hyperlink r:id="rId6" w:history="1">
        <w:r w:rsidR="00EE151B">
          <w:t>www.waddensea-worldheritage.org/sites/default/</w:t>
        </w:r>
      </w:hyperlink>
      <w:r>
        <w:t xml:space="preserve"> files/2018_Education_Strategy.pdf</w:t>
      </w:r>
    </w:p>
  </w:endnote>
  <w:endnote w:id="18">
    <w:p w14:paraId="3013ED3F" w14:textId="01AF9074" w:rsidR="00533668" w:rsidRDefault="00533668">
      <w:pPr>
        <w:pStyle w:val="Endnotentext"/>
      </w:pPr>
      <w:r>
        <w:rPr>
          <w:rStyle w:val="Endnotenzeichen"/>
        </w:rPr>
        <w:endnoteRef/>
      </w:r>
      <w:r w:rsidR="00EE151B">
        <w:t xml:space="preserve"> </w:t>
      </w:r>
      <w:hyperlink r:id="rId7" w:history="1">
        <w:r w:rsidR="00EE151B">
          <w:t>www.iwss.org/</w:t>
        </w:r>
      </w:hyperlink>
    </w:p>
  </w:endnote>
  <w:endnote w:id="19">
    <w:p w14:paraId="07816993" w14:textId="474561B8" w:rsidR="00533668" w:rsidRDefault="00533668">
      <w:pPr>
        <w:pStyle w:val="Endnotentext"/>
      </w:pPr>
      <w:r>
        <w:rPr>
          <w:rStyle w:val="Endnotenzeichen"/>
        </w:rPr>
        <w:endnoteRef/>
      </w:r>
      <w:r>
        <w:t xml:space="preserve"> www.waddensea-worldheritage.org/sites/default/files/ 2014_tourism-strategy-en.pdf</w:t>
      </w:r>
    </w:p>
  </w:endnote>
  <w:endnote w:id="20">
    <w:p w14:paraId="0ABBDE29" w14:textId="07EB909F" w:rsidR="00533668" w:rsidRPr="00AA0202" w:rsidRDefault="00533668">
      <w:pPr>
        <w:pStyle w:val="Endnotentext"/>
      </w:pPr>
      <w:r>
        <w:rPr>
          <w:rStyle w:val="Endnotenzeichen"/>
        </w:rPr>
        <w:endnoteRef/>
      </w:r>
      <w:r w:rsidR="00EE151B" w:rsidRPr="00F663A1">
        <w:t xml:space="preserve"> waddensea.brandspace.online/b/ (beta version)</w:t>
      </w:r>
    </w:p>
  </w:endnote>
  <w:endnote w:id="21">
    <w:p w14:paraId="56AC51FD" w14:textId="77777777" w:rsidR="00411172" w:rsidRPr="00F663A1" w:rsidRDefault="00533668">
      <w:pPr>
        <w:pStyle w:val="Endnotentext"/>
      </w:pPr>
      <w:r>
        <w:rPr>
          <w:rStyle w:val="Endnotenzeichen"/>
        </w:rPr>
        <w:endnoteRef/>
      </w:r>
      <w:r w:rsidR="00EE151B" w:rsidRPr="00F663A1">
        <w:t xml:space="preserve"> </w:t>
      </w:r>
      <w:hyperlink r:id="rId8" w:history="1">
        <w:r w:rsidR="00EE151B" w:rsidRPr="00F663A1">
          <w:t>eur-lex.europa.eu/legal-content/EN/TXT/PDF/?uri=CELEX:52020DC0380&amp;from=EN</w:t>
        </w:r>
      </w:hyperlink>
    </w:p>
    <w:p w14:paraId="7D2BEE0C" w14:textId="77777777" w:rsidR="00533668" w:rsidRPr="00AA0202" w:rsidRDefault="00533668">
      <w:pPr>
        <w:pStyle w:val="Endnotentext"/>
      </w:pPr>
    </w:p>
    <w:p w14:paraId="19582E55" w14:textId="77777777" w:rsidR="00533668" w:rsidRPr="00AA0202" w:rsidRDefault="00533668">
      <w:pPr>
        <w:pStyle w:val="Endnotentext"/>
      </w:pPr>
    </w:p>
    <w:p w14:paraId="66F642FA" w14:textId="77777777" w:rsidR="00533668" w:rsidRPr="00AA0202" w:rsidRDefault="00533668">
      <w:pPr>
        <w:pStyle w:val="Endnotentext"/>
      </w:pPr>
    </w:p>
    <w:p w14:paraId="10745155" w14:textId="77777777" w:rsidR="00533668" w:rsidRPr="00AA0202" w:rsidRDefault="00533668">
      <w:pPr>
        <w:pStyle w:val="Endnoten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Rotis Sans Serif Std">
    <w:panose1 w:val="020B0606080204020204"/>
    <w:charset w:val="00"/>
    <w:family w:val="swiss"/>
    <w:notTrueType/>
    <w:pitch w:val="variable"/>
    <w:sig w:usb0="00000003" w:usb1="00000000" w:usb2="00000000" w:usb3="00000000" w:csb0="00000001" w:csb1="00000000"/>
  </w:font>
  <w:font w:name="houschkaaltpro-medium">
    <w:panose1 w:val="02000603000000020003"/>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694748"/>
      <w:docPartObj>
        <w:docPartGallery w:val="Page Numbers (Bottom of Page)"/>
        <w:docPartUnique/>
      </w:docPartObj>
    </w:sdtPr>
    <w:sdtEndPr/>
    <w:sdtContent>
      <w:p w14:paraId="23A0C2F9" w14:textId="77777777" w:rsidR="00533668" w:rsidRDefault="00533668">
        <w:pPr>
          <w:pStyle w:val="Fuzeile"/>
          <w:jc w:val="center"/>
        </w:pPr>
        <w:r>
          <w:fldChar w:fldCharType="begin"/>
        </w:r>
        <w:r>
          <w:instrText>PAGE   \* MERGEFORMAT</w:instrText>
        </w:r>
        <w:r>
          <w:fldChar w:fldCharType="separate"/>
        </w:r>
        <w:r>
          <w:rPr>
            <w:lang w:val="de-DE"/>
          </w:rPr>
          <w:t>2</w:t>
        </w:r>
        <w:r>
          <w:fldChar w:fldCharType="end"/>
        </w:r>
      </w:p>
    </w:sdtContent>
  </w:sdt>
  <w:p w14:paraId="69649828" w14:textId="77777777" w:rsidR="00533668" w:rsidRDefault="005336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724277"/>
      <w:docPartObj>
        <w:docPartGallery w:val="Page Numbers (Bottom of Page)"/>
        <w:docPartUnique/>
      </w:docPartObj>
    </w:sdtPr>
    <w:sdtEndPr/>
    <w:sdtContent>
      <w:p w14:paraId="447F3AA5" w14:textId="7567F71E" w:rsidR="00533668" w:rsidRDefault="00533668">
        <w:pPr>
          <w:pStyle w:val="Fuzeile"/>
          <w:jc w:val="center"/>
        </w:pPr>
        <w:r>
          <w:fldChar w:fldCharType="begin"/>
        </w:r>
        <w:r>
          <w:instrText>PAGE   \* MERGEFORMAT</w:instrText>
        </w:r>
        <w:r>
          <w:fldChar w:fldCharType="separate"/>
        </w:r>
        <w:r w:rsidR="008E5789" w:rsidRPr="008E5789">
          <w:rPr>
            <w:noProof/>
            <w:lang w:val="de-DE"/>
          </w:rPr>
          <w:t>2</w:t>
        </w:r>
        <w:r>
          <w:fldChar w:fldCharType="end"/>
        </w:r>
      </w:p>
    </w:sdtContent>
  </w:sdt>
  <w:p w14:paraId="5FF9AE2C" w14:textId="77777777" w:rsidR="00533668" w:rsidRDefault="0053366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825775"/>
      <w:docPartObj>
        <w:docPartGallery w:val="Page Numbers (Bottom of Page)"/>
        <w:docPartUnique/>
      </w:docPartObj>
    </w:sdtPr>
    <w:sdtEndPr/>
    <w:sdtContent>
      <w:p w14:paraId="2FE694AF" w14:textId="4BC750F4" w:rsidR="00533668" w:rsidRDefault="00533668">
        <w:pPr>
          <w:pStyle w:val="Fuzeile"/>
          <w:jc w:val="center"/>
        </w:pPr>
        <w:r>
          <w:fldChar w:fldCharType="begin"/>
        </w:r>
        <w:r>
          <w:instrText>PAGE   \* MERGEFORMAT</w:instrText>
        </w:r>
        <w:r>
          <w:fldChar w:fldCharType="separate"/>
        </w:r>
        <w:r w:rsidR="008E5789" w:rsidRPr="008E5789">
          <w:rPr>
            <w:noProof/>
            <w:lang w:val="de-DE"/>
          </w:rPr>
          <w:t>18</w:t>
        </w:r>
        <w:r>
          <w:fldChar w:fldCharType="end"/>
        </w:r>
      </w:p>
    </w:sdtContent>
  </w:sdt>
  <w:p w14:paraId="3BE2CA14" w14:textId="77777777" w:rsidR="00533668" w:rsidRDefault="0053366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610099"/>
      <w:docPartObj>
        <w:docPartGallery w:val="Page Numbers (Bottom of Page)"/>
        <w:docPartUnique/>
      </w:docPartObj>
    </w:sdtPr>
    <w:sdtEndPr/>
    <w:sdtContent>
      <w:p w14:paraId="7119508F" w14:textId="522418F7" w:rsidR="00533668" w:rsidRDefault="00533668">
        <w:pPr>
          <w:pStyle w:val="Fuzeile"/>
          <w:jc w:val="center"/>
        </w:pPr>
        <w:r>
          <w:fldChar w:fldCharType="begin"/>
        </w:r>
        <w:r>
          <w:instrText>PAGE   \* MERGEFORMAT</w:instrText>
        </w:r>
        <w:r>
          <w:fldChar w:fldCharType="separate"/>
        </w:r>
        <w:r w:rsidR="008E5789">
          <w:rPr>
            <w:noProof/>
          </w:rPr>
          <w:t>20</w:t>
        </w:r>
        <w:r>
          <w:fldChar w:fldCharType="end"/>
        </w:r>
      </w:p>
    </w:sdtContent>
  </w:sdt>
  <w:p w14:paraId="73347C93" w14:textId="77777777" w:rsidR="00533668" w:rsidRDefault="0053366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497662"/>
      <w:docPartObj>
        <w:docPartGallery w:val="Page Numbers (Bottom of Page)"/>
        <w:docPartUnique/>
      </w:docPartObj>
    </w:sdtPr>
    <w:sdtEndPr/>
    <w:sdtContent>
      <w:p w14:paraId="55EF9366" w14:textId="4C406139" w:rsidR="00533668" w:rsidRDefault="00533668">
        <w:pPr>
          <w:pStyle w:val="Fuzeile"/>
          <w:jc w:val="center"/>
        </w:pPr>
        <w:r>
          <w:fldChar w:fldCharType="begin"/>
        </w:r>
        <w:r>
          <w:instrText>PAGE   \* MERGEFORMAT</w:instrText>
        </w:r>
        <w:r>
          <w:fldChar w:fldCharType="separate"/>
        </w:r>
        <w:r w:rsidR="008E5789" w:rsidRPr="008E5789">
          <w:rPr>
            <w:noProof/>
            <w:lang w:val="de-DE"/>
          </w:rPr>
          <w:t>57</w:t>
        </w:r>
        <w:r>
          <w:fldChar w:fldCharType="end"/>
        </w:r>
      </w:p>
    </w:sdtContent>
  </w:sdt>
  <w:p w14:paraId="62F69F9F" w14:textId="77777777" w:rsidR="00533668" w:rsidRDefault="00533668">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577498"/>
      <w:docPartObj>
        <w:docPartGallery w:val="Page Numbers (Bottom of Page)"/>
        <w:docPartUnique/>
      </w:docPartObj>
    </w:sdtPr>
    <w:sdtEndPr/>
    <w:sdtContent>
      <w:p w14:paraId="53D3D6F7" w14:textId="7D499DF6" w:rsidR="00533668" w:rsidRDefault="00533668">
        <w:pPr>
          <w:pStyle w:val="Fuzeile"/>
          <w:jc w:val="center"/>
        </w:pPr>
        <w:r>
          <w:fldChar w:fldCharType="begin"/>
        </w:r>
        <w:r>
          <w:instrText>PAGE   \* MERGEFORMAT</w:instrText>
        </w:r>
        <w:r>
          <w:fldChar w:fldCharType="separate"/>
        </w:r>
        <w:r w:rsidR="008E5789" w:rsidRPr="008E5789">
          <w:rPr>
            <w:noProof/>
            <w:lang w:val="de-DE"/>
          </w:rPr>
          <w:t>62</w:t>
        </w:r>
        <w:r>
          <w:fldChar w:fldCharType="end"/>
        </w:r>
      </w:p>
    </w:sdtContent>
  </w:sdt>
  <w:p w14:paraId="00EAAFE1" w14:textId="77777777" w:rsidR="00533668" w:rsidRDefault="0053366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E4AA6" w14:textId="77777777" w:rsidR="00A90D2C" w:rsidRDefault="00A90D2C">
      <w:r>
        <w:separator/>
      </w:r>
    </w:p>
  </w:footnote>
  <w:footnote w:type="continuationSeparator" w:id="0">
    <w:p w14:paraId="7F994FC4" w14:textId="77777777" w:rsidR="00A90D2C" w:rsidRDefault="00A90D2C">
      <w:r>
        <w:continuationSeparator/>
      </w:r>
    </w:p>
  </w:footnote>
  <w:footnote w:type="continuationNotice" w:id="1">
    <w:p w14:paraId="1047B465" w14:textId="77777777" w:rsidR="00A90D2C" w:rsidRDefault="00A90D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CD4C" w14:textId="77777777" w:rsidR="00533668" w:rsidRDefault="00533668">
    <w:pPr>
      <w:pStyle w:val="Kopfzeile"/>
      <w:jc w:val="right"/>
      <w:rPr>
        <w:b/>
        <w:bCs/>
        <w:i/>
        <w:iCs/>
        <w:lang w:val="en-GB"/>
      </w:rPr>
    </w:pPr>
  </w:p>
  <w:p w14:paraId="35FFC476" w14:textId="77777777" w:rsidR="00533668" w:rsidRDefault="00533668">
    <w:pPr>
      <w:pStyle w:val="Kopfzeile"/>
      <w:jc w:val="right"/>
      <w:rPr>
        <w:rFonts w:ascii="Georgia" w:hAnsi="Georgia"/>
        <w:color w:val="808080"/>
        <w:sz w:val="18"/>
        <w:szCs w:val="18"/>
      </w:rPr>
    </w:pPr>
  </w:p>
  <w:p w14:paraId="3020B36B" w14:textId="77777777" w:rsidR="00533668" w:rsidRDefault="00533668">
    <w:pPr>
      <w:pStyle w:val="Kopfzeile"/>
      <w:jc w:val="right"/>
      <w:rPr>
        <w:rFonts w:ascii="Georgia" w:hAnsi="Georgia"/>
        <w:color w:val="808080"/>
        <w:sz w:val="18"/>
        <w:szCs w:val="18"/>
      </w:rPr>
    </w:pPr>
  </w:p>
  <w:p w14:paraId="718FCD76" w14:textId="77777777" w:rsidR="00533668" w:rsidRDefault="00533668">
    <w:pPr>
      <w:pStyle w:val="Kopfzeile"/>
      <w:rPr>
        <w:rFonts w:ascii="Georgia" w:hAnsi="Georgia"/>
        <w:color w:val="808080"/>
        <w:sz w:val="18"/>
        <w:szCs w:val="18"/>
      </w:rPr>
    </w:pPr>
    <w:bookmarkStart w:id="1" w:name="_Hlk73518702"/>
    <w:r>
      <w:rPr>
        <w:rFonts w:ascii="Georgia" w:hAnsi="Georgia"/>
        <w:color w:val="808080"/>
        <w:sz w:val="18"/>
        <w:szCs w:val="18"/>
      </w:rPr>
      <w:t>TG-WH 33/4 Development of the SIMP</w:t>
    </w:r>
    <w:r>
      <w:rPr>
        <w:rFonts w:ascii="Georgia" w:hAnsi="Georgia"/>
        <w:color w:val="808080"/>
        <w:sz w:val="18"/>
        <w:szCs w:val="18"/>
      </w:rPr>
      <w:tab/>
    </w:r>
    <w:r>
      <w:rPr>
        <w:rFonts w:ascii="Georgia" w:hAnsi="Georgia"/>
        <w:color w:val="808080"/>
        <w:sz w:val="18"/>
        <w:szCs w:val="18"/>
      </w:rPr>
      <w:tab/>
      <w:t>2 June 2021</w:t>
    </w:r>
    <w:bookmarkEnd w:id="1"/>
  </w:p>
  <w:p w14:paraId="34CA0D8C" w14:textId="77777777" w:rsidR="00533668" w:rsidRDefault="00533668">
    <w:pPr>
      <w:pStyle w:val="Kopfzeile"/>
      <w:jc w:val="right"/>
      <w:rPr>
        <w:rFonts w:ascii="Georgia" w:hAnsi="Georgia"/>
        <w:color w:val="80808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103C" w14:textId="390ED637" w:rsidR="00533668" w:rsidRDefault="00B93D53" w:rsidP="004A2733">
    <w:pPr>
      <w:pStyle w:val="Kopfzeile"/>
      <w:jc w:val="right"/>
      <w:rPr>
        <w:rFonts w:ascii="Georgia" w:hAnsi="Georgia"/>
        <w:color w:val="808080"/>
        <w:sz w:val="18"/>
        <w:szCs w:val="18"/>
      </w:rPr>
    </w:pPr>
    <w:r>
      <w:rPr>
        <w:rFonts w:ascii="Georgia" w:hAnsi="Georgia"/>
        <w:color w:val="808080"/>
        <w:sz w:val="18"/>
        <w:szCs w:val="18"/>
      </w:rPr>
      <w:t>7</w:t>
    </w:r>
    <w:r w:rsidR="004A2733">
      <w:rPr>
        <w:rFonts w:ascii="Georgia" w:hAnsi="Georgia"/>
        <w:color w:val="808080"/>
        <w:sz w:val="18"/>
        <w:szCs w:val="18"/>
      </w:rPr>
      <w:t xml:space="preserve"> July 2022 | Draft SIMP version 0.9</w:t>
    </w:r>
  </w:p>
  <w:p w14:paraId="4750BAF8" w14:textId="77777777" w:rsidR="00533668" w:rsidRDefault="00533668">
    <w:pPr>
      <w:pStyle w:val="Kopfzeile"/>
      <w:tabs>
        <w:tab w:val="clear" w:pos="4703"/>
        <w:tab w:val="clear" w:pos="9406"/>
        <w:tab w:val="left" w:pos="11132"/>
      </w:tabs>
      <w:rPr>
        <w:rFonts w:ascii="Georgia" w:hAnsi="Georgia"/>
        <w:color w:val="808080"/>
        <w:sz w:val="18"/>
        <w:szCs w:val="18"/>
      </w:rPr>
    </w:pPr>
    <w:r>
      <w:rPr>
        <w:rFonts w:ascii="Georgia" w:hAnsi="Georgia"/>
        <w:color w:val="80808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11E7" w14:textId="77777777" w:rsidR="00B93D53" w:rsidRDefault="00B93D53" w:rsidP="00B93D53">
    <w:pPr>
      <w:pStyle w:val="Kopfzeile"/>
      <w:jc w:val="right"/>
      <w:rPr>
        <w:rFonts w:ascii="Georgia" w:hAnsi="Georgia"/>
        <w:color w:val="808080"/>
        <w:sz w:val="18"/>
        <w:szCs w:val="18"/>
      </w:rPr>
    </w:pPr>
    <w:r>
      <w:rPr>
        <w:rFonts w:ascii="Georgia" w:hAnsi="Georgia"/>
        <w:color w:val="808080"/>
        <w:sz w:val="18"/>
        <w:szCs w:val="18"/>
      </w:rPr>
      <w:t>7 July 2022 | Draft SIMP version 0.9</w:t>
    </w:r>
  </w:p>
  <w:p w14:paraId="34CCCF38" w14:textId="77777777" w:rsidR="00533668" w:rsidRDefault="0053366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DE57B" w14:textId="43B9FF3E" w:rsidR="00B40D50" w:rsidRDefault="00B93D53" w:rsidP="00B40D50">
    <w:pPr>
      <w:pStyle w:val="Kopfzeile"/>
      <w:jc w:val="right"/>
      <w:rPr>
        <w:rFonts w:ascii="Georgia" w:hAnsi="Georgia"/>
        <w:color w:val="808080"/>
        <w:sz w:val="18"/>
        <w:szCs w:val="18"/>
      </w:rPr>
    </w:pPr>
    <w:r>
      <w:rPr>
        <w:rFonts w:ascii="Georgia" w:hAnsi="Georgia"/>
        <w:color w:val="808080"/>
        <w:sz w:val="18"/>
        <w:szCs w:val="18"/>
      </w:rPr>
      <w:t>7</w:t>
    </w:r>
    <w:r w:rsidR="00B40D50">
      <w:rPr>
        <w:rFonts w:ascii="Georgia" w:hAnsi="Georgia"/>
        <w:color w:val="808080"/>
        <w:sz w:val="18"/>
        <w:szCs w:val="18"/>
      </w:rPr>
      <w:t xml:space="preserve"> July 2022 | Draft SIMP version 0.9</w:t>
    </w:r>
  </w:p>
  <w:p w14:paraId="7E3449C1" w14:textId="77777777" w:rsidR="00533668" w:rsidRDefault="0053366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18CE" w14:textId="77777777" w:rsidR="00B93D53" w:rsidRDefault="00B93D53" w:rsidP="00B93D53">
    <w:pPr>
      <w:pStyle w:val="Kopfzeile"/>
      <w:jc w:val="right"/>
      <w:rPr>
        <w:rFonts w:ascii="Georgia" w:hAnsi="Georgia"/>
        <w:color w:val="808080"/>
        <w:sz w:val="18"/>
        <w:szCs w:val="18"/>
      </w:rPr>
    </w:pPr>
    <w:r>
      <w:rPr>
        <w:rFonts w:ascii="Georgia" w:hAnsi="Georgia"/>
        <w:color w:val="808080"/>
        <w:sz w:val="18"/>
        <w:szCs w:val="18"/>
      </w:rPr>
      <w:t>7 July 2022 | Draft SIMP version 0.9</w:t>
    </w:r>
  </w:p>
  <w:p w14:paraId="16904B1E" w14:textId="77777777" w:rsidR="00BF046B" w:rsidRDefault="00BF046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4979" w14:textId="2CB88F64" w:rsidR="007E43E7" w:rsidRDefault="00BF046B" w:rsidP="007E43E7">
    <w:pPr>
      <w:pStyle w:val="Kopfzeile"/>
      <w:jc w:val="right"/>
      <w:rPr>
        <w:rFonts w:ascii="Georgia" w:hAnsi="Georgia"/>
        <w:color w:val="808080"/>
        <w:sz w:val="18"/>
        <w:szCs w:val="18"/>
      </w:rPr>
    </w:pPr>
    <w:r>
      <w:rPr>
        <w:rFonts w:ascii="Georgia" w:hAnsi="Georgia"/>
        <w:color w:val="808080"/>
        <w:sz w:val="18"/>
        <w:szCs w:val="18"/>
      </w:rPr>
      <w:t xml:space="preserve">7 </w:t>
    </w:r>
    <w:r w:rsidR="007E43E7">
      <w:rPr>
        <w:rFonts w:ascii="Georgia" w:hAnsi="Georgia"/>
        <w:color w:val="808080"/>
        <w:sz w:val="18"/>
        <w:szCs w:val="18"/>
      </w:rPr>
      <w:t xml:space="preserve">July </w:t>
    </w:r>
    <w:r w:rsidR="007E43E7">
      <w:rPr>
        <w:rFonts w:ascii="Georgia" w:hAnsi="Georgia"/>
        <w:color w:val="808080"/>
        <w:sz w:val="18"/>
        <w:szCs w:val="18"/>
      </w:rPr>
      <w:t>2022 | Draft SIMP version 0.9</w:t>
    </w:r>
  </w:p>
  <w:p w14:paraId="2F7283DD" w14:textId="77777777" w:rsidR="00533668" w:rsidRDefault="0053366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18AC" w14:textId="77777777" w:rsidR="00B93D53" w:rsidRDefault="00B93D53" w:rsidP="00B93D53">
    <w:pPr>
      <w:pStyle w:val="Kopfzeile"/>
      <w:jc w:val="right"/>
      <w:rPr>
        <w:rFonts w:ascii="Georgia" w:hAnsi="Georgia"/>
        <w:color w:val="808080"/>
        <w:sz w:val="18"/>
        <w:szCs w:val="18"/>
      </w:rPr>
    </w:pPr>
    <w:r>
      <w:rPr>
        <w:rFonts w:ascii="Georgia" w:hAnsi="Georgia"/>
        <w:color w:val="808080"/>
        <w:sz w:val="18"/>
        <w:szCs w:val="18"/>
      </w:rPr>
      <w:t>7 July 2022 | Draft SIMP version 0.9</w:t>
    </w:r>
  </w:p>
  <w:p w14:paraId="336B47DE" w14:textId="77777777" w:rsidR="00533668" w:rsidRDefault="005336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C37"/>
    <w:multiLevelType w:val="hybridMultilevel"/>
    <w:tmpl w:val="1F706A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A910B1E"/>
    <w:multiLevelType w:val="hybridMultilevel"/>
    <w:tmpl w:val="7894269A"/>
    <w:lvl w:ilvl="0" w:tplc="6A466AC0">
      <w:start w:val="1"/>
      <w:numFmt w:val="bullet"/>
      <w:lvlText w:val=""/>
      <w:lvlJc w:val="left"/>
      <w:pPr>
        <w:ind w:left="720" w:hanging="360"/>
      </w:pPr>
      <w:rPr>
        <w:rFonts w:ascii="Symbol" w:hAnsi="Symbol" w:hint="default"/>
      </w:rPr>
    </w:lvl>
    <w:lvl w:ilvl="1" w:tplc="A9301BC6">
      <w:start w:val="1"/>
      <w:numFmt w:val="bullet"/>
      <w:lvlText w:val="o"/>
      <w:lvlJc w:val="left"/>
      <w:pPr>
        <w:ind w:left="1440" w:hanging="360"/>
      </w:pPr>
      <w:rPr>
        <w:rFonts w:ascii="Courier New" w:hAnsi="Courier New" w:hint="default"/>
      </w:rPr>
    </w:lvl>
    <w:lvl w:ilvl="2" w:tplc="E95E384A">
      <w:start w:val="1"/>
      <w:numFmt w:val="bullet"/>
      <w:lvlText w:val=""/>
      <w:lvlJc w:val="left"/>
      <w:pPr>
        <w:ind w:left="2160" w:hanging="360"/>
      </w:pPr>
      <w:rPr>
        <w:rFonts w:ascii="Wingdings" w:hAnsi="Wingdings" w:hint="default"/>
      </w:rPr>
    </w:lvl>
    <w:lvl w:ilvl="3" w:tplc="D3F876DA">
      <w:start w:val="1"/>
      <w:numFmt w:val="bullet"/>
      <w:lvlText w:val=""/>
      <w:lvlJc w:val="left"/>
      <w:pPr>
        <w:ind w:left="2880" w:hanging="360"/>
      </w:pPr>
      <w:rPr>
        <w:rFonts w:ascii="Symbol" w:hAnsi="Symbol" w:hint="default"/>
      </w:rPr>
    </w:lvl>
    <w:lvl w:ilvl="4" w:tplc="E2FC6120">
      <w:start w:val="1"/>
      <w:numFmt w:val="bullet"/>
      <w:lvlText w:val="o"/>
      <w:lvlJc w:val="left"/>
      <w:pPr>
        <w:ind w:left="3600" w:hanging="360"/>
      </w:pPr>
      <w:rPr>
        <w:rFonts w:ascii="Courier New" w:hAnsi="Courier New" w:hint="default"/>
      </w:rPr>
    </w:lvl>
    <w:lvl w:ilvl="5" w:tplc="7A0CC44A">
      <w:start w:val="1"/>
      <w:numFmt w:val="bullet"/>
      <w:lvlText w:val=""/>
      <w:lvlJc w:val="left"/>
      <w:pPr>
        <w:ind w:left="4320" w:hanging="360"/>
      </w:pPr>
      <w:rPr>
        <w:rFonts w:ascii="Wingdings" w:hAnsi="Wingdings" w:hint="default"/>
      </w:rPr>
    </w:lvl>
    <w:lvl w:ilvl="6" w:tplc="FCDAE48A">
      <w:start w:val="1"/>
      <w:numFmt w:val="bullet"/>
      <w:lvlText w:val=""/>
      <w:lvlJc w:val="left"/>
      <w:pPr>
        <w:ind w:left="5040" w:hanging="360"/>
      </w:pPr>
      <w:rPr>
        <w:rFonts w:ascii="Symbol" w:hAnsi="Symbol" w:hint="default"/>
      </w:rPr>
    </w:lvl>
    <w:lvl w:ilvl="7" w:tplc="06D8DDA4">
      <w:start w:val="1"/>
      <w:numFmt w:val="bullet"/>
      <w:lvlText w:val="o"/>
      <w:lvlJc w:val="left"/>
      <w:pPr>
        <w:ind w:left="5760" w:hanging="360"/>
      </w:pPr>
      <w:rPr>
        <w:rFonts w:ascii="Courier New" w:hAnsi="Courier New" w:hint="default"/>
      </w:rPr>
    </w:lvl>
    <w:lvl w:ilvl="8" w:tplc="88C21AAA">
      <w:start w:val="1"/>
      <w:numFmt w:val="bullet"/>
      <w:lvlText w:val=""/>
      <w:lvlJc w:val="left"/>
      <w:pPr>
        <w:ind w:left="6480" w:hanging="360"/>
      </w:pPr>
      <w:rPr>
        <w:rFonts w:ascii="Wingdings" w:hAnsi="Wingdings" w:hint="default"/>
      </w:rPr>
    </w:lvl>
  </w:abstractNum>
  <w:abstractNum w:abstractNumId="2" w15:restartNumberingAfterBreak="0">
    <w:nsid w:val="0B7E1D56"/>
    <w:multiLevelType w:val="hybridMultilevel"/>
    <w:tmpl w:val="62D29756"/>
    <w:lvl w:ilvl="0" w:tplc="BAB08DE6">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C81DBB"/>
    <w:multiLevelType w:val="hybridMultilevel"/>
    <w:tmpl w:val="6BDE9860"/>
    <w:lvl w:ilvl="0" w:tplc="44C47D70">
      <w:start w:val="7"/>
      <w:numFmt w:val="decimal"/>
      <w:lvlText w:val="%1."/>
      <w:lvlJc w:val="left"/>
      <w:pPr>
        <w:ind w:left="720" w:hanging="360"/>
      </w:pPr>
      <w:rPr>
        <w:sz w:val="22"/>
      </w:rPr>
    </w:lvl>
    <w:lvl w:ilvl="1" w:tplc="CE76402C">
      <w:start w:val="1"/>
      <w:numFmt w:val="lowerLetter"/>
      <w:lvlText w:val="%2."/>
      <w:lvlJc w:val="left"/>
      <w:pPr>
        <w:ind w:left="1440" w:hanging="360"/>
      </w:pPr>
    </w:lvl>
    <w:lvl w:ilvl="2" w:tplc="6AFA7FB4">
      <w:start w:val="1"/>
      <w:numFmt w:val="lowerRoman"/>
      <w:lvlText w:val="%3."/>
      <w:lvlJc w:val="right"/>
      <w:pPr>
        <w:ind w:left="2160" w:hanging="180"/>
      </w:pPr>
    </w:lvl>
    <w:lvl w:ilvl="3" w:tplc="A5D20E60">
      <w:start w:val="1"/>
      <w:numFmt w:val="decimal"/>
      <w:lvlText w:val="%4."/>
      <w:lvlJc w:val="left"/>
      <w:pPr>
        <w:ind w:left="2880" w:hanging="360"/>
      </w:pPr>
    </w:lvl>
    <w:lvl w:ilvl="4" w:tplc="EA70503E">
      <w:start w:val="1"/>
      <w:numFmt w:val="lowerLetter"/>
      <w:lvlText w:val="%5."/>
      <w:lvlJc w:val="left"/>
      <w:pPr>
        <w:ind w:left="3600" w:hanging="360"/>
      </w:pPr>
    </w:lvl>
    <w:lvl w:ilvl="5" w:tplc="E8DA89A6">
      <w:start w:val="1"/>
      <w:numFmt w:val="lowerRoman"/>
      <w:lvlText w:val="%6."/>
      <w:lvlJc w:val="right"/>
      <w:pPr>
        <w:ind w:left="4320" w:hanging="180"/>
      </w:pPr>
    </w:lvl>
    <w:lvl w:ilvl="6" w:tplc="3D9E4C16">
      <w:start w:val="1"/>
      <w:numFmt w:val="decimal"/>
      <w:lvlText w:val="%7."/>
      <w:lvlJc w:val="left"/>
      <w:pPr>
        <w:ind w:left="5040" w:hanging="360"/>
      </w:pPr>
    </w:lvl>
    <w:lvl w:ilvl="7" w:tplc="536E3236">
      <w:start w:val="1"/>
      <w:numFmt w:val="lowerLetter"/>
      <w:lvlText w:val="%8."/>
      <w:lvlJc w:val="left"/>
      <w:pPr>
        <w:ind w:left="5760" w:hanging="360"/>
      </w:pPr>
    </w:lvl>
    <w:lvl w:ilvl="8" w:tplc="C37604F4">
      <w:start w:val="1"/>
      <w:numFmt w:val="lowerRoman"/>
      <w:lvlText w:val="%9."/>
      <w:lvlJc w:val="right"/>
      <w:pPr>
        <w:ind w:left="6480" w:hanging="180"/>
      </w:pPr>
    </w:lvl>
  </w:abstractNum>
  <w:abstractNum w:abstractNumId="4" w15:restartNumberingAfterBreak="0">
    <w:nsid w:val="158F49F7"/>
    <w:multiLevelType w:val="hybridMultilevel"/>
    <w:tmpl w:val="BA889944"/>
    <w:lvl w:ilvl="0" w:tplc="59E8A64C">
      <w:start w:val="1"/>
      <w:numFmt w:val="decimal"/>
      <w:lvlText w:val="%1."/>
      <w:lvlJc w:val="left"/>
      <w:pPr>
        <w:ind w:left="360" w:hanging="360"/>
      </w:pPr>
      <w:rPr>
        <w:rFonts w:hint="default"/>
      </w:rPr>
    </w:lvl>
    <w:lvl w:ilvl="1" w:tplc="1B0AABE0">
      <w:start w:val="1"/>
      <w:numFmt w:val="bullet"/>
      <w:lvlText w:val="o"/>
      <w:lvlJc w:val="left"/>
      <w:pPr>
        <w:ind w:left="1080" w:hanging="360"/>
      </w:pPr>
      <w:rPr>
        <w:rFonts w:ascii="Courier New" w:hAnsi="Courier New" w:cs="Courier New" w:hint="default"/>
      </w:rPr>
    </w:lvl>
    <w:lvl w:ilvl="2" w:tplc="4B986A78">
      <w:start w:val="1"/>
      <w:numFmt w:val="bullet"/>
      <w:lvlText w:val=""/>
      <w:lvlJc w:val="left"/>
      <w:pPr>
        <w:ind w:left="1800" w:hanging="360"/>
      </w:pPr>
      <w:rPr>
        <w:rFonts w:ascii="Wingdings" w:hAnsi="Wingdings" w:hint="default"/>
      </w:rPr>
    </w:lvl>
    <w:lvl w:ilvl="3" w:tplc="0B54ED26">
      <w:start w:val="1"/>
      <w:numFmt w:val="bullet"/>
      <w:lvlText w:val=""/>
      <w:lvlJc w:val="left"/>
      <w:pPr>
        <w:ind w:left="2520" w:hanging="360"/>
      </w:pPr>
      <w:rPr>
        <w:rFonts w:ascii="Symbol" w:hAnsi="Symbol" w:hint="default"/>
      </w:rPr>
    </w:lvl>
    <w:lvl w:ilvl="4" w:tplc="60586BF8">
      <w:start w:val="1"/>
      <w:numFmt w:val="bullet"/>
      <w:lvlText w:val="o"/>
      <w:lvlJc w:val="left"/>
      <w:pPr>
        <w:ind w:left="3240" w:hanging="360"/>
      </w:pPr>
      <w:rPr>
        <w:rFonts w:ascii="Courier New" w:hAnsi="Courier New" w:cs="Courier New" w:hint="default"/>
      </w:rPr>
    </w:lvl>
    <w:lvl w:ilvl="5" w:tplc="6F4C4AE0">
      <w:start w:val="1"/>
      <w:numFmt w:val="bullet"/>
      <w:lvlText w:val=""/>
      <w:lvlJc w:val="left"/>
      <w:pPr>
        <w:ind w:left="3960" w:hanging="360"/>
      </w:pPr>
      <w:rPr>
        <w:rFonts w:ascii="Wingdings" w:hAnsi="Wingdings" w:hint="default"/>
      </w:rPr>
    </w:lvl>
    <w:lvl w:ilvl="6" w:tplc="DC984C62">
      <w:start w:val="1"/>
      <w:numFmt w:val="bullet"/>
      <w:lvlText w:val=""/>
      <w:lvlJc w:val="left"/>
      <w:pPr>
        <w:ind w:left="4680" w:hanging="360"/>
      </w:pPr>
      <w:rPr>
        <w:rFonts w:ascii="Symbol" w:hAnsi="Symbol" w:hint="default"/>
      </w:rPr>
    </w:lvl>
    <w:lvl w:ilvl="7" w:tplc="D3F02BF2">
      <w:start w:val="1"/>
      <w:numFmt w:val="bullet"/>
      <w:lvlText w:val="o"/>
      <w:lvlJc w:val="left"/>
      <w:pPr>
        <w:ind w:left="5400" w:hanging="360"/>
      </w:pPr>
      <w:rPr>
        <w:rFonts w:ascii="Courier New" w:hAnsi="Courier New" w:cs="Courier New" w:hint="default"/>
      </w:rPr>
    </w:lvl>
    <w:lvl w:ilvl="8" w:tplc="3120F73A">
      <w:start w:val="1"/>
      <w:numFmt w:val="bullet"/>
      <w:lvlText w:val=""/>
      <w:lvlJc w:val="left"/>
      <w:pPr>
        <w:ind w:left="6120" w:hanging="360"/>
      </w:pPr>
      <w:rPr>
        <w:rFonts w:ascii="Wingdings" w:hAnsi="Wingdings" w:hint="default"/>
      </w:rPr>
    </w:lvl>
  </w:abstractNum>
  <w:abstractNum w:abstractNumId="5" w15:restartNumberingAfterBreak="0">
    <w:nsid w:val="15A34772"/>
    <w:multiLevelType w:val="hybridMultilevel"/>
    <w:tmpl w:val="6CBE1EBC"/>
    <w:lvl w:ilvl="0" w:tplc="C396083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054AE7"/>
    <w:multiLevelType w:val="multilevel"/>
    <w:tmpl w:val="2E086142"/>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17FB1BE9"/>
    <w:multiLevelType w:val="hybridMultilevel"/>
    <w:tmpl w:val="CD0E4F72"/>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A2235C3"/>
    <w:multiLevelType w:val="hybridMultilevel"/>
    <w:tmpl w:val="F7B0C7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D2B28E2"/>
    <w:multiLevelType w:val="hybridMultilevel"/>
    <w:tmpl w:val="220EF256"/>
    <w:lvl w:ilvl="0" w:tplc="81B8CE48">
      <w:start w:val="1"/>
      <w:numFmt w:val="decimal"/>
      <w:lvlText w:val="%1."/>
      <w:lvlJc w:val="left"/>
      <w:pPr>
        <w:ind w:left="360" w:hanging="360"/>
      </w:pPr>
      <w:rPr>
        <w:rFonts w:hint="default"/>
      </w:rPr>
    </w:lvl>
    <w:lvl w:ilvl="1" w:tplc="19C87F98">
      <w:start w:val="1"/>
      <w:numFmt w:val="bullet"/>
      <w:lvlText w:val="o"/>
      <w:lvlJc w:val="left"/>
      <w:pPr>
        <w:ind w:left="1080" w:hanging="360"/>
      </w:pPr>
      <w:rPr>
        <w:rFonts w:ascii="Courier New" w:hAnsi="Courier New" w:cs="Courier New" w:hint="default"/>
      </w:rPr>
    </w:lvl>
    <w:lvl w:ilvl="2" w:tplc="75CC9922">
      <w:start w:val="1"/>
      <w:numFmt w:val="bullet"/>
      <w:lvlText w:val=""/>
      <w:lvlJc w:val="left"/>
      <w:pPr>
        <w:ind w:left="1800" w:hanging="360"/>
      </w:pPr>
      <w:rPr>
        <w:rFonts w:ascii="Wingdings" w:hAnsi="Wingdings" w:hint="default"/>
      </w:rPr>
    </w:lvl>
    <w:lvl w:ilvl="3" w:tplc="35F0873C">
      <w:start w:val="1"/>
      <w:numFmt w:val="bullet"/>
      <w:lvlText w:val=""/>
      <w:lvlJc w:val="left"/>
      <w:pPr>
        <w:ind w:left="2520" w:hanging="360"/>
      </w:pPr>
      <w:rPr>
        <w:rFonts w:ascii="Symbol" w:hAnsi="Symbol" w:hint="default"/>
      </w:rPr>
    </w:lvl>
    <w:lvl w:ilvl="4" w:tplc="94AC0048">
      <w:start w:val="1"/>
      <w:numFmt w:val="bullet"/>
      <w:lvlText w:val="o"/>
      <w:lvlJc w:val="left"/>
      <w:pPr>
        <w:ind w:left="3240" w:hanging="360"/>
      </w:pPr>
      <w:rPr>
        <w:rFonts w:ascii="Courier New" w:hAnsi="Courier New" w:cs="Courier New" w:hint="default"/>
      </w:rPr>
    </w:lvl>
    <w:lvl w:ilvl="5" w:tplc="1B4A6602">
      <w:start w:val="1"/>
      <w:numFmt w:val="bullet"/>
      <w:lvlText w:val=""/>
      <w:lvlJc w:val="left"/>
      <w:pPr>
        <w:ind w:left="3960" w:hanging="360"/>
      </w:pPr>
      <w:rPr>
        <w:rFonts w:ascii="Wingdings" w:hAnsi="Wingdings" w:hint="default"/>
      </w:rPr>
    </w:lvl>
    <w:lvl w:ilvl="6" w:tplc="C1102E28">
      <w:start w:val="1"/>
      <w:numFmt w:val="bullet"/>
      <w:lvlText w:val=""/>
      <w:lvlJc w:val="left"/>
      <w:pPr>
        <w:ind w:left="4680" w:hanging="360"/>
      </w:pPr>
      <w:rPr>
        <w:rFonts w:ascii="Symbol" w:hAnsi="Symbol" w:hint="default"/>
      </w:rPr>
    </w:lvl>
    <w:lvl w:ilvl="7" w:tplc="04767746">
      <w:start w:val="1"/>
      <w:numFmt w:val="bullet"/>
      <w:lvlText w:val="o"/>
      <w:lvlJc w:val="left"/>
      <w:pPr>
        <w:ind w:left="5400" w:hanging="360"/>
      </w:pPr>
      <w:rPr>
        <w:rFonts w:ascii="Courier New" w:hAnsi="Courier New" w:cs="Courier New" w:hint="default"/>
      </w:rPr>
    </w:lvl>
    <w:lvl w:ilvl="8" w:tplc="518A6DFC">
      <w:start w:val="1"/>
      <w:numFmt w:val="bullet"/>
      <w:lvlText w:val=""/>
      <w:lvlJc w:val="left"/>
      <w:pPr>
        <w:ind w:left="6120" w:hanging="360"/>
      </w:pPr>
      <w:rPr>
        <w:rFonts w:ascii="Wingdings" w:hAnsi="Wingdings" w:hint="default"/>
      </w:rPr>
    </w:lvl>
  </w:abstractNum>
  <w:abstractNum w:abstractNumId="10" w15:restartNumberingAfterBreak="0">
    <w:nsid w:val="1E2D6661"/>
    <w:multiLevelType w:val="hybridMultilevel"/>
    <w:tmpl w:val="DD6289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E14F4F"/>
    <w:multiLevelType w:val="hybridMultilevel"/>
    <w:tmpl w:val="8DD23ADA"/>
    <w:lvl w:ilvl="0" w:tplc="1278CD3A">
      <w:start w:val="1"/>
      <w:numFmt w:val="bullet"/>
      <w:lvlText w:val=""/>
      <w:lvlJc w:val="left"/>
      <w:pPr>
        <w:ind w:left="720" w:hanging="360"/>
      </w:pPr>
      <w:rPr>
        <w:rFonts w:ascii="Symbol" w:hAnsi="Symbol" w:hint="default"/>
      </w:rPr>
    </w:lvl>
    <w:lvl w:ilvl="1" w:tplc="E632A904">
      <w:start w:val="1"/>
      <w:numFmt w:val="bullet"/>
      <w:lvlText w:val="o"/>
      <w:lvlJc w:val="left"/>
      <w:pPr>
        <w:ind w:left="1440" w:hanging="360"/>
      </w:pPr>
      <w:rPr>
        <w:rFonts w:ascii="Courier New" w:hAnsi="Courier New" w:cs="Courier New" w:hint="default"/>
      </w:rPr>
    </w:lvl>
    <w:lvl w:ilvl="2" w:tplc="75E65354">
      <w:start w:val="1"/>
      <w:numFmt w:val="bullet"/>
      <w:lvlText w:val=""/>
      <w:lvlJc w:val="left"/>
      <w:pPr>
        <w:ind w:left="2160" w:hanging="360"/>
      </w:pPr>
      <w:rPr>
        <w:rFonts w:ascii="Wingdings" w:hAnsi="Wingdings" w:hint="default"/>
      </w:rPr>
    </w:lvl>
    <w:lvl w:ilvl="3" w:tplc="452AE550">
      <w:start w:val="1"/>
      <w:numFmt w:val="bullet"/>
      <w:lvlText w:val=""/>
      <w:lvlJc w:val="left"/>
      <w:pPr>
        <w:ind w:left="2880" w:hanging="360"/>
      </w:pPr>
      <w:rPr>
        <w:rFonts w:ascii="Symbol" w:hAnsi="Symbol" w:hint="default"/>
      </w:rPr>
    </w:lvl>
    <w:lvl w:ilvl="4" w:tplc="B54CAAD4">
      <w:start w:val="1"/>
      <w:numFmt w:val="bullet"/>
      <w:lvlText w:val="o"/>
      <w:lvlJc w:val="left"/>
      <w:pPr>
        <w:ind w:left="3600" w:hanging="360"/>
      </w:pPr>
      <w:rPr>
        <w:rFonts w:ascii="Courier New" w:hAnsi="Courier New" w:cs="Courier New" w:hint="default"/>
      </w:rPr>
    </w:lvl>
    <w:lvl w:ilvl="5" w:tplc="24A4138A">
      <w:start w:val="1"/>
      <w:numFmt w:val="bullet"/>
      <w:lvlText w:val=""/>
      <w:lvlJc w:val="left"/>
      <w:pPr>
        <w:ind w:left="4320" w:hanging="360"/>
      </w:pPr>
      <w:rPr>
        <w:rFonts w:ascii="Wingdings" w:hAnsi="Wingdings" w:hint="default"/>
      </w:rPr>
    </w:lvl>
    <w:lvl w:ilvl="6" w:tplc="E7066554">
      <w:start w:val="1"/>
      <w:numFmt w:val="bullet"/>
      <w:lvlText w:val=""/>
      <w:lvlJc w:val="left"/>
      <w:pPr>
        <w:ind w:left="5040" w:hanging="360"/>
      </w:pPr>
      <w:rPr>
        <w:rFonts w:ascii="Symbol" w:hAnsi="Symbol" w:hint="default"/>
      </w:rPr>
    </w:lvl>
    <w:lvl w:ilvl="7" w:tplc="CADAAA66">
      <w:start w:val="1"/>
      <w:numFmt w:val="bullet"/>
      <w:lvlText w:val="o"/>
      <w:lvlJc w:val="left"/>
      <w:pPr>
        <w:ind w:left="5760" w:hanging="360"/>
      </w:pPr>
      <w:rPr>
        <w:rFonts w:ascii="Courier New" w:hAnsi="Courier New" w:cs="Courier New" w:hint="default"/>
      </w:rPr>
    </w:lvl>
    <w:lvl w:ilvl="8" w:tplc="BC300106">
      <w:start w:val="1"/>
      <w:numFmt w:val="bullet"/>
      <w:lvlText w:val=""/>
      <w:lvlJc w:val="left"/>
      <w:pPr>
        <w:ind w:left="6480" w:hanging="360"/>
      </w:pPr>
      <w:rPr>
        <w:rFonts w:ascii="Wingdings" w:hAnsi="Wingdings" w:hint="default"/>
      </w:rPr>
    </w:lvl>
  </w:abstractNum>
  <w:abstractNum w:abstractNumId="12" w15:restartNumberingAfterBreak="0">
    <w:nsid w:val="218E09B3"/>
    <w:multiLevelType w:val="hybridMultilevel"/>
    <w:tmpl w:val="6C321D1A"/>
    <w:lvl w:ilvl="0" w:tplc="04070001">
      <w:start w:val="1"/>
      <w:numFmt w:val="bullet"/>
      <w:lvlText w:val=""/>
      <w:lvlJc w:val="left"/>
      <w:pPr>
        <w:ind w:left="721" w:hanging="360"/>
      </w:pPr>
      <w:rPr>
        <w:rFonts w:ascii="Symbol" w:hAnsi="Symbol" w:hint="default"/>
      </w:rPr>
    </w:lvl>
    <w:lvl w:ilvl="1" w:tplc="04070003" w:tentative="1">
      <w:start w:val="1"/>
      <w:numFmt w:val="bullet"/>
      <w:lvlText w:val="o"/>
      <w:lvlJc w:val="left"/>
      <w:pPr>
        <w:ind w:left="1441" w:hanging="360"/>
      </w:pPr>
      <w:rPr>
        <w:rFonts w:ascii="Courier New" w:hAnsi="Courier New" w:cs="Courier New" w:hint="default"/>
      </w:rPr>
    </w:lvl>
    <w:lvl w:ilvl="2" w:tplc="04070005" w:tentative="1">
      <w:start w:val="1"/>
      <w:numFmt w:val="bullet"/>
      <w:lvlText w:val=""/>
      <w:lvlJc w:val="left"/>
      <w:pPr>
        <w:ind w:left="2161" w:hanging="360"/>
      </w:pPr>
      <w:rPr>
        <w:rFonts w:ascii="Wingdings" w:hAnsi="Wingdings" w:hint="default"/>
      </w:rPr>
    </w:lvl>
    <w:lvl w:ilvl="3" w:tplc="04070001" w:tentative="1">
      <w:start w:val="1"/>
      <w:numFmt w:val="bullet"/>
      <w:lvlText w:val=""/>
      <w:lvlJc w:val="left"/>
      <w:pPr>
        <w:ind w:left="2881" w:hanging="360"/>
      </w:pPr>
      <w:rPr>
        <w:rFonts w:ascii="Symbol" w:hAnsi="Symbol" w:hint="default"/>
      </w:rPr>
    </w:lvl>
    <w:lvl w:ilvl="4" w:tplc="04070003" w:tentative="1">
      <w:start w:val="1"/>
      <w:numFmt w:val="bullet"/>
      <w:lvlText w:val="o"/>
      <w:lvlJc w:val="left"/>
      <w:pPr>
        <w:ind w:left="3601" w:hanging="360"/>
      </w:pPr>
      <w:rPr>
        <w:rFonts w:ascii="Courier New" w:hAnsi="Courier New" w:cs="Courier New" w:hint="default"/>
      </w:rPr>
    </w:lvl>
    <w:lvl w:ilvl="5" w:tplc="04070005" w:tentative="1">
      <w:start w:val="1"/>
      <w:numFmt w:val="bullet"/>
      <w:lvlText w:val=""/>
      <w:lvlJc w:val="left"/>
      <w:pPr>
        <w:ind w:left="4321" w:hanging="360"/>
      </w:pPr>
      <w:rPr>
        <w:rFonts w:ascii="Wingdings" w:hAnsi="Wingdings" w:hint="default"/>
      </w:rPr>
    </w:lvl>
    <w:lvl w:ilvl="6" w:tplc="04070001" w:tentative="1">
      <w:start w:val="1"/>
      <w:numFmt w:val="bullet"/>
      <w:lvlText w:val=""/>
      <w:lvlJc w:val="left"/>
      <w:pPr>
        <w:ind w:left="5041" w:hanging="360"/>
      </w:pPr>
      <w:rPr>
        <w:rFonts w:ascii="Symbol" w:hAnsi="Symbol" w:hint="default"/>
      </w:rPr>
    </w:lvl>
    <w:lvl w:ilvl="7" w:tplc="04070003" w:tentative="1">
      <w:start w:val="1"/>
      <w:numFmt w:val="bullet"/>
      <w:lvlText w:val="o"/>
      <w:lvlJc w:val="left"/>
      <w:pPr>
        <w:ind w:left="5761" w:hanging="360"/>
      </w:pPr>
      <w:rPr>
        <w:rFonts w:ascii="Courier New" w:hAnsi="Courier New" w:cs="Courier New" w:hint="default"/>
      </w:rPr>
    </w:lvl>
    <w:lvl w:ilvl="8" w:tplc="04070005" w:tentative="1">
      <w:start w:val="1"/>
      <w:numFmt w:val="bullet"/>
      <w:lvlText w:val=""/>
      <w:lvlJc w:val="left"/>
      <w:pPr>
        <w:ind w:left="6481" w:hanging="360"/>
      </w:pPr>
      <w:rPr>
        <w:rFonts w:ascii="Wingdings" w:hAnsi="Wingdings" w:hint="default"/>
      </w:rPr>
    </w:lvl>
  </w:abstractNum>
  <w:abstractNum w:abstractNumId="13" w15:restartNumberingAfterBreak="0">
    <w:nsid w:val="232C11CE"/>
    <w:multiLevelType w:val="hybridMultilevel"/>
    <w:tmpl w:val="9668797E"/>
    <w:lvl w:ilvl="0" w:tplc="3A02EBAC">
      <w:start w:val="1"/>
      <w:numFmt w:val="bullet"/>
      <w:lvlText w:val="•"/>
      <w:lvlJc w:val="left"/>
      <w:pPr>
        <w:tabs>
          <w:tab w:val="num" w:pos="720"/>
        </w:tabs>
        <w:ind w:left="720" w:hanging="360"/>
      </w:pPr>
      <w:rPr>
        <w:rFonts w:ascii="Arial" w:hAnsi="Arial" w:hint="default"/>
      </w:rPr>
    </w:lvl>
    <w:lvl w:ilvl="1" w:tplc="A52C2252" w:tentative="1">
      <w:start w:val="1"/>
      <w:numFmt w:val="bullet"/>
      <w:lvlText w:val="•"/>
      <w:lvlJc w:val="left"/>
      <w:pPr>
        <w:tabs>
          <w:tab w:val="num" w:pos="1440"/>
        </w:tabs>
        <w:ind w:left="1440" w:hanging="360"/>
      </w:pPr>
      <w:rPr>
        <w:rFonts w:ascii="Arial" w:hAnsi="Arial" w:hint="default"/>
      </w:rPr>
    </w:lvl>
    <w:lvl w:ilvl="2" w:tplc="F536BA8E" w:tentative="1">
      <w:start w:val="1"/>
      <w:numFmt w:val="bullet"/>
      <w:lvlText w:val="•"/>
      <w:lvlJc w:val="left"/>
      <w:pPr>
        <w:tabs>
          <w:tab w:val="num" w:pos="2160"/>
        </w:tabs>
        <w:ind w:left="2160" w:hanging="360"/>
      </w:pPr>
      <w:rPr>
        <w:rFonts w:ascii="Arial" w:hAnsi="Arial" w:hint="default"/>
      </w:rPr>
    </w:lvl>
    <w:lvl w:ilvl="3" w:tplc="5CE403A2" w:tentative="1">
      <w:start w:val="1"/>
      <w:numFmt w:val="bullet"/>
      <w:lvlText w:val="•"/>
      <w:lvlJc w:val="left"/>
      <w:pPr>
        <w:tabs>
          <w:tab w:val="num" w:pos="2880"/>
        </w:tabs>
        <w:ind w:left="2880" w:hanging="360"/>
      </w:pPr>
      <w:rPr>
        <w:rFonts w:ascii="Arial" w:hAnsi="Arial" w:hint="default"/>
      </w:rPr>
    </w:lvl>
    <w:lvl w:ilvl="4" w:tplc="AE883E54" w:tentative="1">
      <w:start w:val="1"/>
      <w:numFmt w:val="bullet"/>
      <w:lvlText w:val="•"/>
      <w:lvlJc w:val="left"/>
      <w:pPr>
        <w:tabs>
          <w:tab w:val="num" w:pos="3600"/>
        </w:tabs>
        <w:ind w:left="3600" w:hanging="360"/>
      </w:pPr>
      <w:rPr>
        <w:rFonts w:ascii="Arial" w:hAnsi="Arial" w:hint="default"/>
      </w:rPr>
    </w:lvl>
    <w:lvl w:ilvl="5" w:tplc="B1A6B724" w:tentative="1">
      <w:start w:val="1"/>
      <w:numFmt w:val="bullet"/>
      <w:lvlText w:val="•"/>
      <w:lvlJc w:val="left"/>
      <w:pPr>
        <w:tabs>
          <w:tab w:val="num" w:pos="4320"/>
        </w:tabs>
        <w:ind w:left="4320" w:hanging="360"/>
      </w:pPr>
      <w:rPr>
        <w:rFonts w:ascii="Arial" w:hAnsi="Arial" w:hint="default"/>
      </w:rPr>
    </w:lvl>
    <w:lvl w:ilvl="6" w:tplc="6A5834EA" w:tentative="1">
      <w:start w:val="1"/>
      <w:numFmt w:val="bullet"/>
      <w:lvlText w:val="•"/>
      <w:lvlJc w:val="left"/>
      <w:pPr>
        <w:tabs>
          <w:tab w:val="num" w:pos="5040"/>
        </w:tabs>
        <w:ind w:left="5040" w:hanging="360"/>
      </w:pPr>
      <w:rPr>
        <w:rFonts w:ascii="Arial" w:hAnsi="Arial" w:hint="default"/>
      </w:rPr>
    </w:lvl>
    <w:lvl w:ilvl="7" w:tplc="6D360BFE" w:tentative="1">
      <w:start w:val="1"/>
      <w:numFmt w:val="bullet"/>
      <w:lvlText w:val="•"/>
      <w:lvlJc w:val="left"/>
      <w:pPr>
        <w:tabs>
          <w:tab w:val="num" w:pos="5760"/>
        </w:tabs>
        <w:ind w:left="5760" w:hanging="360"/>
      </w:pPr>
      <w:rPr>
        <w:rFonts w:ascii="Arial" w:hAnsi="Arial" w:hint="default"/>
      </w:rPr>
    </w:lvl>
    <w:lvl w:ilvl="8" w:tplc="9250960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2E2C52"/>
    <w:multiLevelType w:val="hybridMultilevel"/>
    <w:tmpl w:val="28162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F83CEB"/>
    <w:multiLevelType w:val="hybridMultilevel"/>
    <w:tmpl w:val="6B84180C"/>
    <w:lvl w:ilvl="0" w:tplc="2AF0A40E">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381DFB"/>
    <w:multiLevelType w:val="hybridMultilevel"/>
    <w:tmpl w:val="D10C46EE"/>
    <w:lvl w:ilvl="0" w:tplc="F7E0E9E8">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9A429EB"/>
    <w:multiLevelType w:val="hybridMultilevel"/>
    <w:tmpl w:val="928690B0"/>
    <w:lvl w:ilvl="0" w:tplc="B56EE99A">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A40C94"/>
    <w:multiLevelType w:val="hybridMultilevel"/>
    <w:tmpl w:val="5A18A6DE"/>
    <w:lvl w:ilvl="0" w:tplc="38BC06D8">
      <w:start w:val="1"/>
      <w:numFmt w:val="bullet"/>
      <w:lvlText w:val=""/>
      <w:lvlJc w:val="left"/>
      <w:pPr>
        <w:ind w:left="360" w:hanging="360"/>
      </w:pPr>
      <w:rPr>
        <w:rFonts w:ascii="Symbol" w:hAnsi="Symbol" w:hint="default"/>
      </w:rPr>
    </w:lvl>
    <w:lvl w:ilvl="1" w:tplc="F0B25C7E">
      <w:start w:val="1"/>
      <w:numFmt w:val="bullet"/>
      <w:lvlText w:val="o"/>
      <w:lvlJc w:val="left"/>
      <w:pPr>
        <w:ind w:left="1080" w:hanging="360"/>
      </w:pPr>
      <w:rPr>
        <w:rFonts w:ascii="Courier New" w:hAnsi="Courier New" w:cs="Courier New" w:hint="default"/>
      </w:rPr>
    </w:lvl>
    <w:lvl w:ilvl="2" w:tplc="AE4AF18A">
      <w:start w:val="1"/>
      <w:numFmt w:val="bullet"/>
      <w:lvlText w:val=""/>
      <w:lvlJc w:val="left"/>
      <w:pPr>
        <w:ind w:left="1800" w:hanging="360"/>
      </w:pPr>
      <w:rPr>
        <w:rFonts w:ascii="Wingdings" w:hAnsi="Wingdings" w:hint="default"/>
      </w:rPr>
    </w:lvl>
    <w:lvl w:ilvl="3" w:tplc="CD1403AE">
      <w:start w:val="1"/>
      <w:numFmt w:val="bullet"/>
      <w:lvlText w:val=""/>
      <w:lvlJc w:val="left"/>
      <w:pPr>
        <w:ind w:left="2520" w:hanging="360"/>
      </w:pPr>
      <w:rPr>
        <w:rFonts w:ascii="Symbol" w:hAnsi="Symbol" w:hint="default"/>
      </w:rPr>
    </w:lvl>
    <w:lvl w:ilvl="4" w:tplc="6B483EF0">
      <w:start w:val="1"/>
      <w:numFmt w:val="bullet"/>
      <w:lvlText w:val="o"/>
      <w:lvlJc w:val="left"/>
      <w:pPr>
        <w:ind w:left="3240" w:hanging="360"/>
      </w:pPr>
      <w:rPr>
        <w:rFonts w:ascii="Courier New" w:hAnsi="Courier New" w:cs="Courier New" w:hint="default"/>
      </w:rPr>
    </w:lvl>
    <w:lvl w:ilvl="5" w:tplc="DC9003DE">
      <w:start w:val="1"/>
      <w:numFmt w:val="bullet"/>
      <w:lvlText w:val=""/>
      <w:lvlJc w:val="left"/>
      <w:pPr>
        <w:ind w:left="3960" w:hanging="360"/>
      </w:pPr>
      <w:rPr>
        <w:rFonts w:ascii="Wingdings" w:hAnsi="Wingdings" w:hint="default"/>
      </w:rPr>
    </w:lvl>
    <w:lvl w:ilvl="6" w:tplc="A01CE046">
      <w:start w:val="1"/>
      <w:numFmt w:val="bullet"/>
      <w:lvlText w:val=""/>
      <w:lvlJc w:val="left"/>
      <w:pPr>
        <w:ind w:left="4680" w:hanging="360"/>
      </w:pPr>
      <w:rPr>
        <w:rFonts w:ascii="Symbol" w:hAnsi="Symbol" w:hint="default"/>
      </w:rPr>
    </w:lvl>
    <w:lvl w:ilvl="7" w:tplc="9A1235EC">
      <w:start w:val="1"/>
      <w:numFmt w:val="bullet"/>
      <w:lvlText w:val="o"/>
      <w:lvlJc w:val="left"/>
      <w:pPr>
        <w:ind w:left="5400" w:hanging="360"/>
      </w:pPr>
      <w:rPr>
        <w:rFonts w:ascii="Courier New" w:hAnsi="Courier New" w:cs="Courier New" w:hint="default"/>
      </w:rPr>
    </w:lvl>
    <w:lvl w:ilvl="8" w:tplc="26DAC198">
      <w:start w:val="1"/>
      <w:numFmt w:val="bullet"/>
      <w:lvlText w:val=""/>
      <w:lvlJc w:val="left"/>
      <w:pPr>
        <w:ind w:left="6120" w:hanging="360"/>
      </w:pPr>
      <w:rPr>
        <w:rFonts w:ascii="Wingdings" w:hAnsi="Wingdings" w:hint="default"/>
      </w:rPr>
    </w:lvl>
  </w:abstractNum>
  <w:abstractNum w:abstractNumId="19" w15:restartNumberingAfterBreak="0">
    <w:nsid w:val="2AF65CE6"/>
    <w:multiLevelType w:val="hybridMultilevel"/>
    <w:tmpl w:val="3F702F74"/>
    <w:lvl w:ilvl="0" w:tplc="170C6918">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B05071A"/>
    <w:multiLevelType w:val="hybridMultilevel"/>
    <w:tmpl w:val="B2B40FDA"/>
    <w:lvl w:ilvl="0" w:tplc="7E7E4C34">
      <w:start w:val="1"/>
      <w:numFmt w:val="bullet"/>
      <w:pStyle w:val="4body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571139"/>
    <w:multiLevelType w:val="multilevel"/>
    <w:tmpl w:val="4EC67B20"/>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2EA40A22"/>
    <w:multiLevelType w:val="hybridMultilevel"/>
    <w:tmpl w:val="A6E2C49E"/>
    <w:lvl w:ilvl="0" w:tplc="0F9C2666">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200742A"/>
    <w:multiLevelType w:val="hybridMultilevel"/>
    <w:tmpl w:val="7ACED6E6"/>
    <w:lvl w:ilvl="0" w:tplc="E488EA72">
      <w:start w:val="1"/>
      <w:numFmt w:val="bullet"/>
      <w:lvlText w:val=""/>
      <w:lvlJc w:val="left"/>
      <w:pPr>
        <w:ind w:left="720" w:hanging="360"/>
      </w:pPr>
      <w:rPr>
        <w:rFonts w:ascii="Symbol" w:hAnsi="Symbol" w:hint="default"/>
      </w:rPr>
    </w:lvl>
    <w:lvl w:ilvl="1" w:tplc="D6528F7E">
      <w:start w:val="1"/>
      <w:numFmt w:val="bullet"/>
      <w:lvlText w:val="o"/>
      <w:lvlJc w:val="left"/>
      <w:pPr>
        <w:ind w:left="1440" w:hanging="360"/>
      </w:pPr>
      <w:rPr>
        <w:rFonts w:ascii="Courier New" w:hAnsi="Courier New" w:cs="Courier New" w:hint="default"/>
      </w:rPr>
    </w:lvl>
    <w:lvl w:ilvl="2" w:tplc="4DE23A0E">
      <w:start w:val="1"/>
      <w:numFmt w:val="bullet"/>
      <w:lvlText w:val=""/>
      <w:lvlJc w:val="left"/>
      <w:pPr>
        <w:ind w:left="2160" w:hanging="360"/>
      </w:pPr>
      <w:rPr>
        <w:rFonts w:ascii="Wingdings" w:hAnsi="Wingdings" w:hint="default"/>
      </w:rPr>
    </w:lvl>
    <w:lvl w:ilvl="3" w:tplc="9A1CA862">
      <w:start w:val="1"/>
      <w:numFmt w:val="bullet"/>
      <w:lvlText w:val=""/>
      <w:lvlJc w:val="left"/>
      <w:pPr>
        <w:ind w:left="2880" w:hanging="360"/>
      </w:pPr>
      <w:rPr>
        <w:rFonts w:ascii="Symbol" w:hAnsi="Symbol" w:hint="default"/>
      </w:rPr>
    </w:lvl>
    <w:lvl w:ilvl="4" w:tplc="3AB6C814">
      <w:start w:val="1"/>
      <w:numFmt w:val="bullet"/>
      <w:lvlText w:val="o"/>
      <w:lvlJc w:val="left"/>
      <w:pPr>
        <w:ind w:left="3600" w:hanging="360"/>
      </w:pPr>
      <w:rPr>
        <w:rFonts w:ascii="Courier New" w:hAnsi="Courier New" w:cs="Courier New" w:hint="default"/>
      </w:rPr>
    </w:lvl>
    <w:lvl w:ilvl="5" w:tplc="5DE48042">
      <w:start w:val="1"/>
      <w:numFmt w:val="bullet"/>
      <w:lvlText w:val=""/>
      <w:lvlJc w:val="left"/>
      <w:pPr>
        <w:ind w:left="4320" w:hanging="360"/>
      </w:pPr>
      <w:rPr>
        <w:rFonts w:ascii="Wingdings" w:hAnsi="Wingdings" w:hint="default"/>
      </w:rPr>
    </w:lvl>
    <w:lvl w:ilvl="6" w:tplc="C5F26B1E">
      <w:start w:val="1"/>
      <w:numFmt w:val="bullet"/>
      <w:lvlText w:val=""/>
      <w:lvlJc w:val="left"/>
      <w:pPr>
        <w:ind w:left="5040" w:hanging="360"/>
      </w:pPr>
      <w:rPr>
        <w:rFonts w:ascii="Symbol" w:hAnsi="Symbol" w:hint="default"/>
      </w:rPr>
    </w:lvl>
    <w:lvl w:ilvl="7" w:tplc="DFBCB728">
      <w:start w:val="1"/>
      <w:numFmt w:val="bullet"/>
      <w:lvlText w:val="o"/>
      <w:lvlJc w:val="left"/>
      <w:pPr>
        <w:ind w:left="5760" w:hanging="360"/>
      </w:pPr>
      <w:rPr>
        <w:rFonts w:ascii="Courier New" w:hAnsi="Courier New" w:cs="Courier New" w:hint="default"/>
      </w:rPr>
    </w:lvl>
    <w:lvl w:ilvl="8" w:tplc="E7401414">
      <w:start w:val="1"/>
      <w:numFmt w:val="bullet"/>
      <w:lvlText w:val=""/>
      <w:lvlJc w:val="left"/>
      <w:pPr>
        <w:ind w:left="6480" w:hanging="360"/>
      </w:pPr>
      <w:rPr>
        <w:rFonts w:ascii="Wingdings" w:hAnsi="Wingdings" w:hint="default"/>
      </w:rPr>
    </w:lvl>
  </w:abstractNum>
  <w:abstractNum w:abstractNumId="24" w15:restartNumberingAfterBreak="0">
    <w:nsid w:val="321A5311"/>
    <w:multiLevelType w:val="hybridMultilevel"/>
    <w:tmpl w:val="1234A036"/>
    <w:lvl w:ilvl="0" w:tplc="53DED92E">
      <w:start w:val="1"/>
      <w:numFmt w:val="lowerLetter"/>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4AB42D8"/>
    <w:multiLevelType w:val="hybridMultilevel"/>
    <w:tmpl w:val="1CEAAB9E"/>
    <w:lvl w:ilvl="0" w:tplc="5908DE00">
      <w:start w:val="1"/>
      <w:numFmt w:val="decimal"/>
      <w:lvlText w:val="%1."/>
      <w:lvlJc w:val="left"/>
      <w:pPr>
        <w:ind w:left="360" w:hanging="360"/>
      </w:pPr>
      <w:rPr>
        <w:rFonts w:hint="default"/>
      </w:rPr>
    </w:lvl>
    <w:lvl w:ilvl="1" w:tplc="63CE6AA0">
      <w:start w:val="1"/>
      <w:numFmt w:val="bullet"/>
      <w:lvlText w:val="o"/>
      <w:lvlJc w:val="left"/>
      <w:pPr>
        <w:ind w:left="1080" w:hanging="360"/>
      </w:pPr>
      <w:rPr>
        <w:rFonts w:ascii="Courier New" w:hAnsi="Courier New" w:cs="Courier New" w:hint="default"/>
      </w:rPr>
    </w:lvl>
    <w:lvl w:ilvl="2" w:tplc="E77E7DB8">
      <w:start w:val="1"/>
      <w:numFmt w:val="bullet"/>
      <w:lvlText w:val=""/>
      <w:lvlJc w:val="left"/>
      <w:pPr>
        <w:ind w:left="1800" w:hanging="360"/>
      </w:pPr>
      <w:rPr>
        <w:rFonts w:ascii="Wingdings" w:hAnsi="Wingdings" w:hint="default"/>
      </w:rPr>
    </w:lvl>
    <w:lvl w:ilvl="3" w:tplc="7618D574">
      <w:start w:val="1"/>
      <w:numFmt w:val="bullet"/>
      <w:lvlText w:val=""/>
      <w:lvlJc w:val="left"/>
      <w:pPr>
        <w:ind w:left="2520" w:hanging="360"/>
      </w:pPr>
      <w:rPr>
        <w:rFonts w:ascii="Symbol" w:hAnsi="Symbol" w:hint="default"/>
      </w:rPr>
    </w:lvl>
    <w:lvl w:ilvl="4" w:tplc="602A8952">
      <w:start w:val="1"/>
      <w:numFmt w:val="bullet"/>
      <w:lvlText w:val="o"/>
      <w:lvlJc w:val="left"/>
      <w:pPr>
        <w:ind w:left="3240" w:hanging="360"/>
      </w:pPr>
      <w:rPr>
        <w:rFonts w:ascii="Courier New" w:hAnsi="Courier New" w:cs="Courier New" w:hint="default"/>
      </w:rPr>
    </w:lvl>
    <w:lvl w:ilvl="5" w:tplc="7AB60C70">
      <w:start w:val="1"/>
      <w:numFmt w:val="bullet"/>
      <w:lvlText w:val=""/>
      <w:lvlJc w:val="left"/>
      <w:pPr>
        <w:ind w:left="3960" w:hanging="360"/>
      </w:pPr>
      <w:rPr>
        <w:rFonts w:ascii="Wingdings" w:hAnsi="Wingdings" w:hint="default"/>
      </w:rPr>
    </w:lvl>
    <w:lvl w:ilvl="6" w:tplc="9A92540A">
      <w:start w:val="1"/>
      <w:numFmt w:val="bullet"/>
      <w:lvlText w:val=""/>
      <w:lvlJc w:val="left"/>
      <w:pPr>
        <w:ind w:left="4680" w:hanging="360"/>
      </w:pPr>
      <w:rPr>
        <w:rFonts w:ascii="Symbol" w:hAnsi="Symbol" w:hint="default"/>
      </w:rPr>
    </w:lvl>
    <w:lvl w:ilvl="7" w:tplc="6BC4AD78">
      <w:start w:val="1"/>
      <w:numFmt w:val="bullet"/>
      <w:lvlText w:val="o"/>
      <w:lvlJc w:val="left"/>
      <w:pPr>
        <w:ind w:left="5400" w:hanging="360"/>
      </w:pPr>
      <w:rPr>
        <w:rFonts w:ascii="Courier New" w:hAnsi="Courier New" w:cs="Courier New" w:hint="default"/>
      </w:rPr>
    </w:lvl>
    <w:lvl w:ilvl="8" w:tplc="81D2D44A">
      <w:start w:val="1"/>
      <w:numFmt w:val="bullet"/>
      <w:lvlText w:val=""/>
      <w:lvlJc w:val="left"/>
      <w:pPr>
        <w:ind w:left="6120" w:hanging="360"/>
      </w:pPr>
      <w:rPr>
        <w:rFonts w:ascii="Wingdings" w:hAnsi="Wingdings" w:hint="default"/>
      </w:rPr>
    </w:lvl>
  </w:abstractNum>
  <w:abstractNum w:abstractNumId="26" w15:restartNumberingAfterBreak="0">
    <w:nsid w:val="34BA1389"/>
    <w:multiLevelType w:val="hybridMultilevel"/>
    <w:tmpl w:val="3B442860"/>
    <w:lvl w:ilvl="0" w:tplc="2DC41EA0">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51805E3"/>
    <w:multiLevelType w:val="hybridMultilevel"/>
    <w:tmpl w:val="B3101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56B7ED7"/>
    <w:multiLevelType w:val="multilevel"/>
    <w:tmpl w:val="7A1E679A"/>
    <w:lvl w:ilvl="0">
      <w:start w:val="3"/>
      <w:numFmt w:val="decimal"/>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15:restartNumberingAfterBreak="0">
    <w:nsid w:val="379475C2"/>
    <w:multiLevelType w:val="hybridMultilevel"/>
    <w:tmpl w:val="A3FED6E4"/>
    <w:lvl w:ilvl="0" w:tplc="7A02039A">
      <w:start w:val="1"/>
      <w:numFmt w:val="decimal"/>
      <w:lvlText w:val="%1."/>
      <w:lvlJc w:val="left"/>
      <w:pPr>
        <w:ind w:left="360" w:hanging="360"/>
      </w:pPr>
      <w:rPr>
        <w:rFonts w:hint="default"/>
      </w:rPr>
    </w:lvl>
    <w:lvl w:ilvl="1" w:tplc="63900FD6">
      <w:start w:val="1"/>
      <w:numFmt w:val="bullet"/>
      <w:lvlText w:val="o"/>
      <w:lvlJc w:val="left"/>
      <w:pPr>
        <w:ind w:left="1080" w:hanging="360"/>
      </w:pPr>
      <w:rPr>
        <w:rFonts w:ascii="Courier New" w:hAnsi="Courier New" w:cs="Courier New" w:hint="default"/>
      </w:rPr>
    </w:lvl>
    <w:lvl w:ilvl="2" w:tplc="F0C8E10A">
      <w:start w:val="1"/>
      <w:numFmt w:val="bullet"/>
      <w:lvlText w:val=""/>
      <w:lvlJc w:val="left"/>
      <w:pPr>
        <w:ind w:left="1800" w:hanging="360"/>
      </w:pPr>
      <w:rPr>
        <w:rFonts w:ascii="Wingdings" w:hAnsi="Wingdings" w:hint="default"/>
      </w:rPr>
    </w:lvl>
    <w:lvl w:ilvl="3" w:tplc="DEEEDB74">
      <w:start w:val="1"/>
      <w:numFmt w:val="bullet"/>
      <w:lvlText w:val=""/>
      <w:lvlJc w:val="left"/>
      <w:pPr>
        <w:ind w:left="2520" w:hanging="360"/>
      </w:pPr>
      <w:rPr>
        <w:rFonts w:ascii="Symbol" w:hAnsi="Symbol" w:hint="default"/>
      </w:rPr>
    </w:lvl>
    <w:lvl w:ilvl="4" w:tplc="6BD8DF54">
      <w:start w:val="1"/>
      <w:numFmt w:val="bullet"/>
      <w:lvlText w:val="o"/>
      <w:lvlJc w:val="left"/>
      <w:pPr>
        <w:ind w:left="3240" w:hanging="360"/>
      </w:pPr>
      <w:rPr>
        <w:rFonts w:ascii="Courier New" w:hAnsi="Courier New" w:cs="Courier New" w:hint="default"/>
      </w:rPr>
    </w:lvl>
    <w:lvl w:ilvl="5" w:tplc="53E286B0">
      <w:start w:val="1"/>
      <w:numFmt w:val="bullet"/>
      <w:lvlText w:val=""/>
      <w:lvlJc w:val="left"/>
      <w:pPr>
        <w:ind w:left="3960" w:hanging="360"/>
      </w:pPr>
      <w:rPr>
        <w:rFonts w:ascii="Wingdings" w:hAnsi="Wingdings" w:hint="default"/>
      </w:rPr>
    </w:lvl>
    <w:lvl w:ilvl="6" w:tplc="B27A79DE">
      <w:start w:val="1"/>
      <w:numFmt w:val="bullet"/>
      <w:lvlText w:val=""/>
      <w:lvlJc w:val="left"/>
      <w:pPr>
        <w:ind w:left="4680" w:hanging="360"/>
      </w:pPr>
      <w:rPr>
        <w:rFonts w:ascii="Symbol" w:hAnsi="Symbol" w:hint="default"/>
      </w:rPr>
    </w:lvl>
    <w:lvl w:ilvl="7" w:tplc="CE8EB1F6">
      <w:start w:val="1"/>
      <w:numFmt w:val="bullet"/>
      <w:lvlText w:val="o"/>
      <w:lvlJc w:val="left"/>
      <w:pPr>
        <w:ind w:left="5400" w:hanging="360"/>
      </w:pPr>
      <w:rPr>
        <w:rFonts w:ascii="Courier New" w:hAnsi="Courier New" w:cs="Courier New" w:hint="default"/>
      </w:rPr>
    </w:lvl>
    <w:lvl w:ilvl="8" w:tplc="CCEE7658">
      <w:start w:val="1"/>
      <w:numFmt w:val="bullet"/>
      <w:lvlText w:val=""/>
      <w:lvlJc w:val="left"/>
      <w:pPr>
        <w:ind w:left="6120" w:hanging="360"/>
      </w:pPr>
      <w:rPr>
        <w:rFonts w:ascii="Wingdings" w:hAnsi="Wingdings" w:hint="default"/>
      </w:rPr>
    </w:lvl>
  </w:abstractNum>
  <w:abstractNum w:abstractNumId="30" w15:restartNumberingAfterBreak="0">
    <w:nsid w:val="39581D8B"/>
    <w:multiLevelType w:val="hybridMultilevel"/>
    <w:tmpl w:val="47701E04"/>
    <w:lvl w:ilvl="0" w:tplc="C082F0BC">
      <w:start w:val="1"/>
      <w:numFmt w:val="decimal"/>
      <w:lvlText w:val="%1."/>
      <w:lvlJc w:val="left"/>
      <w:pPr>
        <w:ind w:left="720" w:hanging="360"/>
      </w:pPr>
      <w:rPr>
        <w:rFonts w:hint="default"/>
      </w:rPr>
    </w:lvl>
    <w:lvl w:ilvl="1" w:tplc="1AAA6FCA">
      <w:start w:val="1"/>
      <w:numFmt w:val="lowerLetter"/>
      <w:lvlText w:val="%2."/>
      <w:lvlJc w:val="left"/>
      <w:pPr>
        <w:ind w:left="1440" w:hanging="360"/>
      </w:pPr>
    </w:lvl>
    <w:lvl w:ilvl="2" w:tplc="0246789E">
      <w:start w:val="1"/>
      <w:numFmt w:val="lowerRoman"/>
      <w:lvlText w:val="%3."/>
      <w:lvlJc w:val="right"/>
      <w:pPr>
        <w:ind w:left="2160" w:hanging="180"/>
      </w:pPr>
    </w:lvl>
    <w:lvl w:ilvl="3" w:tplc="BDE4649A">
      <w:start w:val="1"/>
      <w:numFmt w:val="decimal"/>
      <w:lvlText w:val="%4."/>
      <w:lvlJc w:val="left"/>
      <w:pPr>
        <w:ind w:left="2880" w:hanging="360"/>
      </w:pPr>
    </w:lvl>
    <w:lvl w:ilvl="4" w:tplc="E99499A0">
      <w:start w:val="1"/>
      <w:numFmt w:val="lowerLetter"/>
      <w:lvlText w:val="%5."/>
      <w:lvlJc w:val="left"/>
      <w:pPr>
        <w:ind w:left="3600" w:hanging="360"/>
      </w:pPr>
    </w:lvl>
    <w:lvl w:ilvl="5" w:tplc="333611DE">
      <w:start w:val="1"/>
      <w:numFmt w:val="lowerRoman"/>
      <w:lvlText w:val="%6."/>
      <w:lvlJc w:val="right"/>
      <w:pPr>
        <w:ind w:left="4320" w:hanging="180"/>
      </w:pPr>
    </w:lvl>
    <w:lvl w:ilvl="6" w:tplc="B5307AA2">
      <w:start w:val="1"/>
      <w:numFmt w:val="decimal"/>
      <w:lvlText w:val="%7."/>
      <w:lvlJc w:val="left"/>
      <w:pPr>
        <w:ind w:left="5040" w:hanging="360"/>
      </w:pPr>
    </w:lvl>
    <w:lvl w:ilvl="7" w:tplc="3300E1CC">
      <w:start w:val="1"/>
      <w:numFmt w:val="lowerLetter"/>
      <w:lvlText w:val="%8."/>
      <w:lvlJc w:val="left"/>
      <w:pPr>
        <w:ind w:left="5760" w:hanging="360"/>
      </w:pPr>
    </w:lvl>
    <w:lvl w:ilvl="8" w:tplc="06F659F2">
      <w:start w:val="1"/>
      <w:numFmt w:val="lowerRoman"/>
      <w:lvlText w:val="%9."/>
      <w:lvlJc w:val="right"/>
      <w:pPr>
        <w:ind w:left="6480" w:hanging="180"/>
      </w:pPr>
    </w:lvl>
  </w:abstractNum>
  <w:abstractNum w:abstractNumId="31" w15:restartNumberingAfterBreak="0">
    <w:nsid w:val="3A3677C1"/>
    <w:multiLevelType w:val="multilevel"/>
    <w:tmpl w:val="EF9CE79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3D1F0159"/>
    <w:multiLevelType w:val="hybridMultilevel"/>
    <w:tmpl w:val="A95E303A"/>
    <w:lvl w:ilvl="0" w:tplc="6882B5FC">
      <w:start w:val="1"/>
      <w:numFmt w:val="lowerLetter"/>
      <w:lvlText w:val="%1."/>
      <w:lvlJc w:val="right"/>
      <w:pPr>
        <w:ind w:left="720" w:hanging="360"/>
      </w:pPr>
      <w:rPr>
        <w:rFonts w:hint="default"/>
      </w:rPr>
    </w:lvl>
    <w:lvl w:ilvl="1" w:tplc="2542CB48">
      <w:start w:val="1"/>
      <w:numFmt w:val="lowerLetter"/>
      <w:lvlText w:val="%2."/>
      <w:lvlJc w:val="left"/>
      <w:pPr>
        <w:ind w:left="1440" w:hanging="360"/>
      </w:pPr>
    </w:lvl>
    <w:lvl w:ilvl="2" w:tplc="1486B278">
      <w:start w:val="1"/>
      <w:numFmt w:val="lowerRoman"/>
      <w:lvlText w:val="%3."/>
      <w:lvlJc w:val="right"/>
      <w:pPr>
        <w:ind w:left="2160" w:hanging="180"/>
      </w:pPr>
    </w:lvl>
    <w:lvl w:ilvl="3" w:tplc="22707960">
      <w:start w:val="1"/>
      <w:numFmt w:val="decimal"/>
      <w:lvlText w:val="%4."/>
      <w:lvlJc w:val="left"/>
      <w:pPr>
        <w:ind w:left="2880" w:hanging="360"/>
      </w:pPr>
    </w:lvl>
    <w:lvl w:ilvl="4" w:tplc="F6DABC1E">
      <w:start w:val="1"/>
      <w:numFmt w:val="lowerLetter"/>
      <w:lvlText w:val="%5."/>
      <w:lvlJc w:val="left"/>
      <w:pPr>
        <w:ind w:left="3600" w:hanging="360"/>
      </w:pPr>
    </w:lvl>
    <w:lvl w:ilvl="5" w:tplc="5AAA9156">
      <w:start w:val="1"/>
      <w:numFmt w:val="lowerRoman"/>
      <w:lvlText w:val="%6."/>
      <w:lvlJc w:val="right"/>
      <w:pPr>
        <w:ind w:left="4320" w:hanging="180"/>
      </w:pPr>
    </w:lvl>
    <w:lvl w:ilvl="6" w:tplc="16A29296">
      <w:start w:val="1"/>
      <w:numFmt w:val="decimal"/>
      <w:lvlText w:val="%7."/>
      <w:lvlJc w:val="left"/>
      <w:pPr>
        <w:ind w:left="5040" w:hanging="360"/>
      </w:pPr>
    </w:lvl>
    <w:lvl w:ilvl="7" w:tplc="2FC2A5B4">
      <w:start w:val="1"/>
      <w:numFmt w:val="lowerLetter"/>
      <w:lvlText w:val="%8."/>
      <w:lvlJc w:val="left"/>
      <w:pPr>
        <w:ind w:left="5760" w:hanging="360"/>
      </w:pPr>
    </w:lvl>
    <w:lvl w:ilvl="8" w:tplc="8F3C60AA">
      <w:start w:val="1"/>
      <w:numFmt w:val="lowerRoman"/>
      <w:lvlText w:val="%9."/>
      <w:lvlJc w:val="right"/>
      <w:pPr>
        <w:ind w:left="6480" w:hanging="180"/>
      </w:pPr>
    </w:lvl>
  </w:abstractNum>
  <w:abstractNum w:abstractNumId="33" w15:restartNumberingAfterBreak="0">
    <w:nsid w:val="3E4C3BF1"/>
    <w:multiLevelType w:val="hybridMultilevel"/>
    <w:tmpl w:val="948E8F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4013524C"/>
    <w:multiLevelType w:val="hybridMultilevel"/>
    <w:tmpl w:val="DE006A80"/>
    <w:lvl w:ilvl="0" w:tplc="2AEAB7E2">
      <w:start w:val="1"/>
      <w:numFmt w:val="lowerLetter"/>
      <w:lvlText w:val="%1."/>
      <w:lvlJc w:val="right"/>
      <w:pPr>
        <w:ind w:left="720" w:hanging="360"/>
      </w:pPr>
      <w:rPr>
        <w:rFonts w:hint="default"/>
      </w:rPr>
    </w:lvl>
    <w:lvl w:ilvl="1" w:tplc="EBD60FF2">
      <w:start w:val="1"/>
      <w:numFmt w:val="lowerLetter"/>
      <w:lvlText w:val="%2."/>
      <w:lvlJc w:val="left"/>
      <w:pPr>
        <w:ind w:left="1440" w:hanging="360"/>
      </w:pPr>
    </w:lvl>
    <w:lvl w:ilvl="2" w:tplc="1CBCCF98">
      <w:start w:val="1"/>
      <w:numFmt w:val="lowerRoman"/>
      <w:lvlText w:val="%3."/>
      <w:lvlJc w:val="right"/>
      <w:pPr>
        <w:ind w:left="2160" w:hanging="180"/>
      </w:pPr>
    </w:lvl>
    <w:lvl w:ilvl="3" w:tplc="B7DCE328">
      <w:start w:val="1"/>
      <w:numFmt w:val="decimal"/>
      <w:lvlText w:val="%4."/>
      <w:lvlJc w:val="left"/>
      <w:pPr>
        <w:ind w:left="2880" w:hanging="360"/>
      </w:pPr>
    </w:lvl>
    <w:lvl w:ilvl="4" w:tplc="32D463AA">
      <w:start w:val="1"/>
      <w:numFmt w:val="lowerLetter"/>
      <w:lvlText w:val="%5."/>
      <w:lvlJc w:val="left"/>
      <w:pPr>
        <w:ind w:left="3600" w:hanging="360"/>
      </w:pPr>
    </w:lvl>
    <w:lvl w:ilvl="5" w:tplc="0EF8BF40">
      <w:start w:val="1"/>
      <w:numFmt w:val="lowerRoman"/>
      <w:lvlText w:val="%6."/>
      <w:lvlJc w:val="right"/>
      <w:pPr>
        <w:ind w:left="4320" w:hanging="180"/>
      </w:pPr>
    </w:lvl>
    <w:lvl w:ilvl="6" w:tplc="7B98F070">
      <w:start w:val="1"/>
      <w:numFmt w:val="decimal"/>
      <w:lvlText w:val="%7."/>
      <w:lvlJc w:val="left"/>
      <w:pPr>
        <w:ind w:left="5040" w:hanging="360"/>
      </w:pPr>
    </w:lvl>
    <w:lvl w:ilvl="7" w:tplc="99C6B0CA">
      <w:start w:val="1"/>
      <w:numFmt w:val="lowerLetter"/>
      <w:lvlText w:val="%8."/>
      <w:lvlJc w:val="left"/>
      <w:pPr>
        <w:ind w:left="5760" w:hanging="360"/>
      </w:pPr>
    </w:lvl>
    <w:lvl w:ilvl="8" w:tplc="EAC407C8">
      <w:start w:val="1"/>
      <w:numFmt w:val="lowerRoman"/>
      <w:lvlText w:val="%9."/>
      <w:lvlJc w:val="right"/>
      <w:pPr>
        <w:ind w:left="6480" w:hanging="180"/>
      </w:pPr>
    </w:lvl>
  </w:abstractNum>
  <w:abstractNum w:abstractNumId="35" w15:restartNumberingAfterBreak="0">
    <w:nsid w:val="41AC1F62"/>
    <w:multiLevelType w:val="hybridMultilevel"/>
    <w:tmpl w:val="51D0F1B6"/>
    <w:lvl w:ilvl="0" w:tplc="63C01A14">
      <w:start w:val="1"/>
      <w:numFmt w:val="decimal"/>
      <w:lvlText w:val="%1."/>
      <w:lvlJc w:val="left"/>
      <w:pPr>
        <w:ind w:left="360" w:hanging="360"/>
      </w:pPr>
      <w:rPr>
        <w:rFonts w:hint="default"/>
      </w:rPr>
    </w:lvl>
    <w:lvl w:ilvl="1" w:tplc="BC34BA0C">
      <w:start w:val="1"/>
      <w:numFmt w:val="bullet"/>
      <w:lvlText w:val="o"/>
      <w:lvlJc w:val="left"/>
      <w:pPr>
        <w:ind w:left="1080" w:hanging="360"/>
      </w:pPr>
      <w:rPr>
        <w:rFonts w:ascii="Courier New" w:hAnsi="Courier New" w:cs="Courier New" w:hint="default"/>
      </w:rPr>
    </w:lvl>
    <w:lvl w:ilvl="2" w:tplc="E564F328">
      <w:start w:val="1"/>
      <w:numFmt w:val="bullet"/>
      <w:lvlText w:val=""/>
      <w:lvlJc w:val="left"/>
      <w:pPr>
        <w:ind w:left="1800" w:hanging="360"/>
      </w:pPr>
      <w:rPr>
        <w:rFonts w:ascii="Wingdings" w:hAnsi="Wingdings" w:hint="default"/>
      </w:rPr>
    </w:lvl>
    <w:lvl w:ilvl="3" w:tplc="FBACA618">
      <w:start w:val="1"/>
      <w:numFmt w:val="bullet"/>
      <w:lvlText w:val=""/>
      <w:lvlJc w:val="left"/>
      <w:pPr>
        <w:ind w:left="2520" w:hanging="360"/>
      </w:pPr>
      <w:rPr>
        <w:rFonts w:ascii="Symbol" w:hAnsi="Symbol" w:hint="default"/>
      </w:rPr>
    </w:lvl>
    <w:lvl w:ilvl="4" w:tplc="6B12EF8C">
      <w:start w:val="1"/>
      <w:numFmt w:val="bullet"/>
      <w:lvlText w:val="o"/>
      <w:lvlJc w:val="left"/>
      <w:pPr>
        <w:ind w:left="3240" w:hanging="360"/>
      </w:pPr>
      <w:rPr>
        <w:rFonts w:ascii="Courier New" w:hAnsi="Courier New" w:cs="Courier New" w:hint="default"/>
      </w:rPr>
    </w:lvl>
    <w:lvl w:ilvl="5" w:tplc="823C9544">
      <w:start w:val="1"/>
      <w:numFmt w:val="bullet"/>
      <w:lvlText w:val=""/>
      <w:lvlJc w:val="left"/>
      <w:pPr>
        <w:ind w:left="3960" w:hanging="360"/>
      </w:pPr>
      <w:rPr>
        <w:rFonts w:ascii="Wingdings" w:hAnsi="Wingdings" w:hint="default"/>
      </w:rPr>
    </w:lvl>
    <w:lvl w:ilvl="6" w:tplc="BEAC42E2">
      <w:start w:val="1"/>
      <w:numFmt w:val="bullet"/>
      <w:lvlText w:val=""/>
      <w:lvlJc w:val="left"/>
      <w:pPr>
        <w:ind w:left="4680" w:hanging="360"/>
      </w:pPr>
      <w:rPr>
        <w:rFonts w:ascii="Symbol" w:hAnsi="Symbol" w:hint="default"/>
      </w:rPr>
    </w:lvl>
    <w:lvl w:ilvl="7" w:tplc="516E51A0">
      <w:start w:val="1"/>
      <w:numFmt w:val="bullet"/>
      <w:lvlText w:val="o"/>
      <w:lvlJc w:val="left"/>
      <w:pPr>
        <w:ind w:left="5400" w:hanging="360"/>
      </w:pPr>
      <w:rPr>
        <w:rFonts w:ascii="Courier New" w:hAnsi="Courier New" w:cs="Courier New" w:hint="default"/>
      </w:rPr>
    </w:lvl>
    <w:lvl w:ilvl="8" w:tplc="BCBAD5B2">
      <w:start w:val="1"/>
      <w:numFmt w:val="bullet"/>
      <w:lvlText w:val=""/>
      <w:lvlJc w:val="left"/>
      <w:pPr>
        <w:ind w:left="6120" w:hanging="360"/>
      </w:pPr>
      <w:rPr>
        <w:rFonts w:ascii="Wingdings" w:hAnsi="Wingdings" w:hint="default"/>
      </w:rPr>
    </w:lvl>
  </w:abstractNum>
  <w:abstractNum w:abstractNumId="36" w15:restartNumberingAfterBreak="0">
    <w:nsid w:val="42393F06"/>
    <w:multiLevelType w:val="hybridMultilevel"/>
    <w:tmpl w:val="02AE0B7A"/>
    <w:lvl w:ilvl="0" w:tplc="C54ECA56">
      <w:start w:val="1"/>
      <w:numFmt w:val="lowerLetter"/>
      <w:lvlText w:val="%1."/>
      <w:lvlJc w:val="right"/>
      <w:pPr>
        <w:ind w:left="720" w:hanging="360"/>
      </w:pPr>
      <w:rPr>
        <w:rFonts w:hint="default"/>
      </w:rPr>
    </w:lvl>
    <w:lvl w:ilvl="1" w:tplc="DDEA0292">
      <w:start w:val="1"/>
      <w:numFmt w:val="lowerLetter"/>
      <w:lvlText w:val="%2."/>
      <w:lvlJc w:val="left"/>
      <w:pPr>
        <w:ind w:left="1440" w:hanging="360"/>
      </w:pPr>
    </w:lvl>
    <w:lvl w:ilvl="2" w:tplc="F9CCBB1A">
      <w:start w:val="1"/>
      <w:numFmt w:val="lowerRoman"/>
      <w:lvlText w:val="%3."/>
      <w:lvlJc w:val="right"/>
      <w:pPr>
        <w:ind w:left="2160" w:hanging="180"/>
      </w:pPr>
    </w:lvl>
    <w:lvl w:ilvl="3" w:tplc="8D0EBAB4">
      <w:start w:val="1"/>
      <w:numFmt w:val="decimal"/>
      <w:lvlText w:val="%4."/>
      <w:lvlJc w:val="left"/>
      <w:pPr>
        <w:ind w:left="2880" w:hanging="360"/>
      </w:pPr>
    </w:lvl>
    <w:lvl w:ilvl="4" w:tplc="1F72A87C">
      <w:start w:val="1"/>
      <w:numFmt w:val="lowerLetter"/>
      <w:lvlText w:val="%5."/>
      <w:lvlJc w:val="left"/>
      <w:pPr>
        <w:ind w:left="3600" w:hanging="360"/>
      </w:pPr>
    </w:lvl>
    <w:lvl w:ilvl="5" w:tplc="43127A12">
      <w:start w:val="1"/>
      <w:numFmt w:val="lowerRoman"/>
      <w:lvlText w:val="%6."/>
      <w:lvlJc w:val="right"/>
      <w:pPr>
        <w:ind w:left="4320" w:hanging="180"/>
      </w:pPr>
    </w:lvl>
    <w:lvl w:ilvl="6" w:tplc="6F885076">
      <w:start w:val="1"/>
      <w:numFmt w:val="decimal"/>
      <w:lvlText w:val="%7."/>
      <w:lvlJc w:val="left"/>
      <w:pPr>
        <w:ind w:left="5040" w:hanging="360"/>
      </w:pPr>
    </w:lvl>
    <w:lvl w:ilvl="7" w:tplc="47E6BC6C">
      <w:start w:val="1"/>
      <w:numFmt w:val="lowerLetter"/>
      <w:lvlText w:val="%8."/>
      <w:lvlJc w:val="left"/>
      <w:pPr>
        <w:ind w:left="5760" w:hanging="360"/>
      </w:pPr>
    </w:lvl>
    <w:lvl w:ilvl="8" w:tplc="096A81E6">
      <w:start w:val="1"/>
      <w:numFmt w:val="lowerRoman"/>
      <w:lvlText w:val="%9."/>
      <w:lvlJc w:val="right"/>
      <w:pPr>
        <w:ind w:left="6480" w:hanging="180"/>
      </w:pPr>
    </w:lvl>
  </w:abstractNum>
  <w:abstractNum w:abstractNumId="37" w15:restartNumberingAfterBreak="0">
    <w:nsid w:val="463E6AB9"/>
    <w:multiLevelType w:val="multilevel"/>
    <w:tmpl w:val="1CAA26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48604DBB"/>
    <w:multiLevelType w:val="multilevel"/>
    <w:tmpl w:val="6BF8A5AA"/>
    <w:lvl w:ilvl="0">
      <w:start w:val="5"/>
      <w:numFmt w:val="decimal"/>
      <w:lvlText w:val="%1."/>
      <w:lvlJc w:val="left"/>
      <w:pPr>
        <w:ind w:left="463" w:hanging="463"/>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39" w15:restartNumberingAfterBreak="0">
    <w:nsid w:val="486C269F"/>
    <w:multiLevelType w:val="hybridMultilevel"/>
    <w:tmpl w:val="C72A2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87D2DE8"/>
    <w:multiLevelType w:val="hybridMultilevel"/>
    <w:tmpl w:val="B8320DE2"/>
    <w:lvl w:ilvl="0" w:tplc="F71466FE">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CEF26BD"/>
    <w:multiLevelType w:val="hybridMultilevel"/>
    <w:tmpl w:val="D64CD57C"/>
    <w:lvl w:ilvl="0" w:tplc="EE5E3116">
      <w:start w:val="1"/>
      <w:numFmt w:val="lowerLetter"/>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4F8E45FC"/>
    <w:multiLevelType w:val="multilevel"/>
    <w:tmpl w:val="D568962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4FC44F57"/>
    <w:multiLevelType w:val="hybridMultilevel"/>
    <w:tmpl w:val="FB9C4162"/>
    <w:lvl w:ilvl="0" w:tplc="D9EA8B9A">
      <w:start w:val="1"/>
      <w:numFmt w:val="bullet"/>
      <w:lvlText w:val="√"/>
      <w:lvlJc w:val="left"/>
      <w:pPr>
        <w:ind w:left="720" w:hanging="360"/>
      </w:pPr>
      <w:rPr>
        <w:rFonts w:ascii="Georgia" w:hAnsi="Georgia" w:hint="default"/>
      </w:rPr>
    </w:lvl>
    <w:lvl w:ilvl="1" w:tplc="07E2AA62">
      <w:start w:val="1"/>
      <w:numFmt w:val="bullet"/>
      <w:lvlText w:val="o"/>
      <w:lvlJc w:val="left"/>
      <w:pPr>
        <w:ind w:left="1440" w:hanging="360"/>
      </w:pPr>
      <w:rPr>
        <w:rFonts w:ascii="Courier New" w:hAnsi="Courier New" w:cs="Courier New" w:hint="default"/>
      </w:rPr>
    </w:lvl>
    <w:lvl w:ilvl="2" w:tplc="DBF03BE6">
      <w:start w:val="1"/>
      <w:numFmt w:val="bullet"/>
      <w:lvlText w:val=""/>
      <w:lvlJc w:val="left"/>
      <w:pPr>
        <w:ind w:left="2160" w:hanging="360"/>
      </w:pPr>
      <w:rPr>
        <w:rFonts w:ascii="Wingdings" w:hAnsi="Wingdings" w:hint="default"/>
      </w:rPr>
    </w:lvl>
    <w:lvl w:ilvl="3" w:tplc="6868FD74">
      <w:start w:val="1"/>
      <w:numFmt w:val="bullet"/>
      <w:lvlText w:val=""/>
      <w:lvlJc w:val="left"/>
      <w:pPr>
        <w:ind w:left="2880" w:hanging="360"/>
      </w:pPr>
      <w:rPr>
        <w:rFonts w:ascii="Symbol" w:hAnsi="Symbol" w:hint="default"/>
      </w:rPr>
    </w:lvl>
    <w:lvl w:ilvl="4" w:tplc="19B465BE">
      <w:start w:val="1"/>
      <w:numFmt w:val="bullet"/>
      <w:lvlText w:val="o"/>
      <w:lvlJc w:val="left"/>
      <w:pPr>
        <w:ind w:left="3600" w:hanging="360"/>
      </w:pPr>
      <w:rPr>
        <w:rFonts w:ascii="Courier New" w:hAnsi="Courier New" w:cs="Courier New" w:hint="default"/>
      </w:rPr>
    </w:lvl>
    <w:lvl w:ilvl="5" w:tplc="9EC22AB0">
      <w:start w:val="1"/>
      <w:numFmt w:val="bullet"/>
      <w:lvlText w:val=""/>
      <w:lvlJc w:val="left"/>
      <w:pPr>
        <w:ind w:left="4320" w:hanging="360"/>
      </w:pPr>
      <w:rPr>
        <w:rFonts w:ascii="Wingdings" w:hAnsi="Wingdings" w:hint="default"/>
      </w:rPr>
    </w:lvl>
    <w:lvl w:ilvl="6" w:tplc="F6108224">
      <w:start w:val="1"/>
      <w:numFmt w:val="bullet"/>
      <w:lvlText w:val=""/>
      <w:lvlJc w:val="left"/>
      <w:pPr>
        <w:ind w:left="5040" w:hanging="360"/>
      </w:pPr>
      <w:rPr>
        <w:rFonts w:ascii="Symbol" w:hAnsi="Symbol" w:hint="default"/>
      </w:rPr>
    </w:lvl>
    <w:lvl w:ilvl="7" w:tplc="2F30D35E">
      <w:start w:val="1"/>
      <w:numFmt w:val="bullet"/>
      <w:lvlText w:val="o"/>
      <w:lvlJc w:val="left"/>
      <w:pPr>
        <w:ind w:left="5760" w:hanging="360"/>
      </w:pPr>
      <w:rPr>
        <w:rFonts w:ascii="Courier New" w:hAnsi="Courier New" w:cs="Courier New" w:hint="default"/>
      </w:rPr>
    </w:lvl>
    <w:lvl w:ilvl="8" w:tplc="738E9412">
      <w:start w:val="1"/>
      <w:numFmt w:val="bullet"/>
      <w:lvlText w:val=""/>
      <w:lvlJc w:val="left"/>
      <w:pPr>
        <w:ind w:left="6480" w:hanging="360"/>
      </w:pPr>
      <w:rPr>
        <w:rFonts w:ascii="Wingdings" w:hAnsi="Wingdings" w:hint="default"/>
      </w:rPr>
    </w:lvl>
  </w:abstractNum>
  <w:abstractNum w:abstractNumId="44" w15:restartNumberingAfterBreak="0">
    <w:nsid w:val="526F434D"/>
    <w:multiLevelType w:val="multilevel"/>
    <w:tmpl w:val="41B8895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5" w15:restartNumberingAfterBreak="0">
    <w:nsid w:val="5351019C"/>
    <w:multiLevelType w:val="hybridMultilevel"/>
    <w:tmpl w:val="D7240E24"/>
    <w:lvl w:ilvl="0" w:tplc="CAA0D3C6">
      <w:start w:val="1"/>
      <w:numFmt w:val="lowerLetter"/>
      <w:lvlText w:val="%1."/>
      <w:lvlJc w:val="right"/>
      <w:pPr>
        <w:ind w:left="720" w:hanging="360"/>
      </w:pPr>
      <w:rPr>
        <w:rFonts w:hint="default"/>
      </w:rPr>
    </w:lvl>
    <w:lvl w:ilvl="1" w:tplc="01987AEC">
      <w:start w:val="1"/>
      <w:numFmt w:val="lowerLetter"/>
      <w:lvlText w:val="%2."/>
      <w:lvlJc w:val="left"/>
      <w:pPr>
        <w:ind w:left="1440" w:hanging="360"/>
      </w:pPr>
    </w:lvl>
    <w:lvl w:ilvl="2" w:tplc="37E6D3DE">
      <w:start w:val="1"/>
      <w:numFmt w:val="lowerRoman"/>
      <w:lvlText w:val="%3."/>
      <w:lvlJc w:val="right"/>
      <w:pPr>
        <w:ind w:left="2160" w:hanging="180"/>
      </w:pPr>
    </w:lvl>
    <w:lvl w:ilvl="3" w:tplc="87D692FE">
      <w:start w:val="1"/>
      <w:numFmt w:val="decimal"/>
      <w:lvlText w:val="%4."/>
      <w:lvlJc w:val="left"/>
      <w:pPr>
        <w:ind w:left="2880" w:hanging="360"/>
      </w:pPr>
    </w:lvl>
    <w:lvl w:ilvl="4" w:tplc="AD80938C">
      <w:start w:val="1"/>
      <w:numFmt w:val="lowerLetter"/>
      <w:lvlText w:val="%5."/>
      <w:lvlJc w:val="left"/>
      <w:pPr>
        <w:ind w:left="3600" w:hanging="360"/>
      </w:pPr>
    </w:lvl>
    <w:lvl w:ilvl="5" w:tplc="F3441802">
      <w:start w:val="1"/>
      <w:numFmt w:val="lowerRoman"/>
      <w:lvlText w:val="%6."/>
      <w:lvlJc w:val="right"/>
      <w:pPr>
        <w:ind w:left="4320" w:hanging="180"/>
      </w:pPr>
    </w:lvl>
    <w:lvl w:ilvl="6" w:tplc="6C0A1DE8">
      <w:start w:val="1"/>
      <w:numFmt w:val="decimal"/>
      <w:lvlText w:val="%7."/>
      <w:lvlJc w:val="left"/>
      <w:pPr>
        <w:ind w:left="5040" w:hanging="360"/>
      </w:pPr>
    </w:lvl>
    <w:lvl w:ilvl="7" w:tplc="9C4A2ADA">
      <w:start w:val="1"/>
      <w:numFmt w:val="lowerLetter"/>
      <w:lvlText w:val="%8."/>
      <w:lvlJc w:val="left"/>
      <w:pPr>
        <w:ind w:left="5760" w:hanging="360"/>
      </w:pPr>
    </w:lvl>
    <w:lvl w:ilvl="8" w:tplc="4B08E698">
      <w:start w:val="1"/>
      <w:numFmt w:val="lowerRoman"/>
      <w:lvlText w:val="%9."/>
      <w:lvlJc w:val="right"/>
      <w:pPr>
        <w:ind w:left="6480" w:hanging="180"/>
      </w:pPr>
    </w:lvl>
  </w:abstractNum>
  <w:abstractNum w:abstractNumId="46" w15:restartNumberingAfterBreak="0">
    <w:nsid w:val="559457A1"/>
    <w:multiLevelType w:val="hybridMultilevel"/>
    <w:tmpl w:val="F6A81640"/>
    <w:lvl w:ilvl="0" w:tplc="764A795E">
      <w:start w:val="1"/>
      <w:numFmt w:val="bullet"/>
      <w:lvlText w:val="√"/>
      <w:lvlJc w:val="left"/>
      <w:pPr>
        <w:ind w:left="720" w:hanging="360"/>
      </w:pPr>
      <w:rPr>
        <w:rFonts w:ascii="Georgia" w:hAnsi="Georg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6886054"/>
    <w:multiLevelType w:val="multilevel"/>
    <w:tmpl w:val="C0089F8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15:restartNumberingAfterBreak="0">
    <w:nsid w:val="56E90032"/>
    <w:multiLevelType w:val="multilevel"/>
    <w:tmpl w:val="C7B4B6E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57193400"/>
    <w:multiLevelType w:val="hybridMultilevel"/>
    <w:tmpl w:val="2C704990"/>
    <w:lvl w:ilvl="0" w:tplc="86140D5C">
      <w:start w:val="1"/>
      <w:numFmt w:val="lowerLetter"/>
      <w:lvlText w:val="%1."/>
      <w:lvlJc w:val="right"/>
      <w:pPr>
        <w:ind w:left="720" w:hanging="360"/>
      </w:pPr>
      <w:rPr>
        <w:rFonts w:hint="default"/>
      </w:rPr>
    </w:lvl>
    <w:lvl w:ilvl="1" w:tplc="D598A038">
      <w:start w:val="1"/>
      <w:numFmt w:val="lowerLetter"/>
      <w:lvlText w:val="%2."/>
      <w:lvlJc w:val="left"/>
      <w:pPr>
        <w:ind w:left="1440" w:hanging="360"/>
      </w:pPr>
    </w:lvl>
    <w:lvl w:ilvl="2" w:tplc="03784E6C">
      <w:start w:val="1"/>
      <w:numFmt w:val="lowerRoman"/>
      <w:lvlText w:val="%3."/>
      <w:lvlJc w:val="right"/>
      <w:pPr>
        <w:ind w:left="2160" w:hanging="180"/>
      </w:pPr>
    </w:lvl>
    <w:lvl w:ilvl="3" w:tplc="E9CE0990">
      <w:start w:val="1"/>
      <w:numFmt w:val="decimal"/>
      <w:lvlText w:val="%4."/>
      <w:lvlJc w:val="left"/>
      <w:pPr>
        <w:ind w:left="2880" w:hanging="360"/>
      </w:pPr>
    </w:lvl>
    <w:lvl w:ilvl="4" w:tplc="3146A770">
      <w:start w:val="1"/>
      <w:numFmt w:val="lowerLetter"/>
      <w:lvlText w:val="%5."/>
      <w:lvlJc w:val="left"/>
      <w:pPr>
        <w:ind w:left="3600" w:hanging="360"/>
      </w:pPr>
    </w:lvl>
    <w:lvl w:ilvl="5" w:tplc="E528AE2C">
      <w:start w:val="1"/>
      <w:numFmt w:val="lowerRoman"/>
      <w:lvlText w:val="%6."/>
      <w:lvlJc w:val="right"/>
      <w:pPr>
        <w:ind w:left="4320" w:hanging="180"/>
      </w:pPr>
    </w:lvl>
    <w:lvl w:ilvl="6" w:tplc="6EEA9A8E">
      <w:start w:val="1"/>
      <w:numFmt w:val="decimal"/>
      <w:lvlText w:val="%7."/>
      <w:lvlJc w:val="left"/>
      <w:pPr>
        <w:ind w:left="5040" w:hanging="360"/>
      </w:pPr>
    </w:lvl>
    <w:lvl w:ilvl="7" w:tplc="CFA21F26">
      <w:start w:val="1"/>
      <w:numFmt w:val="lowerLetter"/>
      <w:lvlText w:val="%8."/>
      <w:lvlJc w:val="left"/>
      <w:pPr>
        <w:ind w:left="5760" w:hanging="360"/>
      </w:pPr>
    </w:lvl>
    <w:lvl w:ilvl="8" w:tplc="70F042A2">
      <w:start w:val="1"/>
      <w:numFmt w:val="lowerRoman"/>
      <w:lvlText w:val="%9."/>
      <w:lvlJc w:val="right"/>
      <w:pPr>
        <w:ind w:left="6480" w:hanging="180"/>
      </w:pPr>
    </w:lvl>
  </w:abstractNum>
  <w:abstractNum w:abstractNumId="50" w15:restartNumberingAfterBreak="0">
    <w:nsid w:val="572D0FB5"/>
    <w:multiLevelType w:val="hybridMultilevel"/>
    <w:tmpl w:val="A28204E6"/>
    <w:lvl w:ilvl="0" w:tplc="28FCCD32">
      <w:start w:val="1"/>
      <w:numFmt w:val="bullet"/>
      <w:lvlText w:val=""/>
      <w:lvlJc w:val="left"/>
      <w:pPr>
        <w:ind w:left="721" w:hanging="360"/>
      </w:pPr>
      <w:rPr>
        <w:rFonts w:ascii="Symbol" w:hAnsi="Symbol" w:hint="default"/>
      </w:rPr>
    </w:lvl>
    <w:lvl w:ilvl="1" w:tplc="915CD8BC">
      <w:start w:val="1"/>
      <w:numFmt w:val="bullet"/>
      <w:lvlText w:val="o"/>
      <w:lvlJc w:val="left"/>
      <w:pPr>
        <w:ind w:left="1441" w:hanging="360"/>
      </w:pPr>
      <w:rPr>
        <w:rFonts w:ascii="Courier New" w:hAnsi="Courier New" w:cs="Courier New" w:hint="default"/>
      </w:rPr>
    </w:lvl>
    <w:lvl w:ilvl="2" w:tplc="20B082B0">
      <w:start w:val="1"/>
      <w:numFmt w:val="bullet"/>
      <w:lvlText w:val=""/>
      <w:lvlJc w:val="left"/>
      <w:pPr>
        <w:ind w:left="2161" w:hanging="360"/>
      </w:pPr>
      <w:rPr>
        <w:rFonts w:ascii="Wingdings" w:hAnsi="Wingdings" w:hint="default"/>
      </w:rPr>
    </w:lvl>
    <w:lvl w:ilvl="3" w:tplc="FEC0CD9E">
      <w:start w:val="1"/>
      <w:numFmt w:val="bullet"/>
      <w:lvlText w:val=""/>
      <w:lvlJc w:val="left"/>
      <w:pPr>
        <w:ind w:left="2881" w:hanging="360"/>
      </w:pPr>
      <w:rPr>
        <w:rFonts w:ascii="Symbol" w:hAnsi="Symbol" w:hint="default"/>
      </w:rPr>
    </w:lvl>
    <w:lvl w:ilvl="4" w:tplc="C56C3EF4">
      <w:start w:val="1"/>
      <w:numFmt w:val="bullet"/>
      <w:lvlText w:val="o"/>
      <w:lvlJc w:val="left"/>
      <w:pPr>
        <w:ind w:left="3601" w:hanging="360"/>
      </w:pPr>
      <w:rPr>
        <w:rFonts w:ascii="Courier New" w:hAnsi="Courier New" w:cs="Courier New" w:hint="default"/>
      </w:rPr>
    </w:lvl>
    <w:lvl w:ilvl="5" w:tplc="A20E97D2">
      <w:start w:val="1"/>
      <w:numFmt w:val="bullet"/>
      <w:lvlText w:val=""/>
      <w:lvlJc w:val="left"/>
      <w:pPr>
        <w:ind w:left="4321" w:hanging="360"/>
      </w:pPr>
      <w:rPr>
        <w:rFonts w:ascii="Wingdings" w:hAnsi="Wingdings" w:hint="default"/>
      </w:rPr>
    </w:lvl>
    <w:lvl w:ilvl="6" w:tplc="E9AE4E5E">
      <w:start w:val="1"/>
      <w:numFmt w:val="bullet"/>
      <w:lvlText w:val=""/>
      <w:lvlJc w:val="left"/>
      <w:pPr>
        <w:ind w:left="5041" w:hanging="360"/>
      </w:pPr>
      <w:rPr>
        <w:rFonts w:ascii="Symbol" w:hAnsi="Symbol" w:hint="default"/>
      </w:rPr>
    </w:lvl>
    <w:lvl w:ilvl="7" w:tplc="BA027BB2">
      <w:start w:val="1"/>
      <w:numFmt w:val="bullet"/>
      <w:lvlText w:val="o"/>
      <w:lvlJc w:val="left"/>
      <w:pPr>
        <w:ind w:left="5761" w:hanging="360"/>
      </w:pPr>
      <w:rPr>
        <w:rFonts w:ascii="Courier New" w:hAnsi="Courier New" w:cs="Courier New" w:hint="default"/>
      </w:rPr>
    </w:lvl>
    <w:lvl w:ilvl="8" w:tplc="E214D5AC">
      <w:start w:val="1"/>
      <w:numFmt w:val="bullet"/>
      <w:lvlText w:val=""/>
      <w:lvlJc w:val="left"/>
      <w:pPr>
        <w:ind w:left="6481" w:hanging="360"/>
      </w:pPr>
      <w:rPr>
        <w:rFonts w:ascii="Wingdings" w:hAnsi="Wingdings" w:hint="default"/>
      </w:rPr>
    </w:lvl>
  </w:abstractNum>
  <w:abstractNum w:abstractNumId="51" w15:restartNumberingAfterBreak="0">
    <w:nsid w:val="57AF1FE8"/>
    <w:multiLevelType w:val="hybridMultilevel"/>
    <w:tmpl w:val="6B9C971C"/>
    <w:lvl w:ilvl="0" w:tplc="A2F66852">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584C1FE2"/>
    <w:multiLevelType w:val="hybridMultilevel"/>
    <w:tmpl w:val="C7209C36"/>
    <w:lvl w:ilvl="0" w:tplc="470C1806">
      <w:start w:val="1"/>
      <w:numFmt w:val="decimal"/>
      <w:lvlText w:val="%1."/>
      <w:lvlJc w:val="left"/>
      <w:pPr>
        <w:ind w:left="720" w:hanging="360"/>
      </w:pPr>
      <w:rPr>
        <w:rFonts w:hint="default"/>
      </w:rPr>
    </w:lvl>
    <w:lvl w:ilvl="1" w:tplc="FD3A6344">
      <w:start w:val="1"/>
      <w:numFmt w:val="lowerLetter"/>
      <w:lvlText w:val="%2."/>
      <w:lvlJc w:val="left"/>
      <w:pPr>
        <w:ind w:left="1440" w:hanging="360"/>
      </w:pPr>
    </w:lvl>
    <w:lvl w:ilvl="2" w:tplc="8CC8757C">
      <w:start w:val="1"/>
      <w:numFmt w:val="lowerRoman"/>
      <w:lvlText w:val="%3."/>
      <w:lvlJc w:val="right"/>
      <w:pPr>
        <w:ind w:left="2160" w:hanging="180"/>
      </w:pPr>
    </w:lvl>
    <w:lvl w:ilvl="3" w:tplc="89AE5D74">
      <w:start w:val="1"/>
      <w:numFmt w:val="decimal"/>
      <w:lvlText w:val="%4."/>
      <w:lvlJc w:val="left"/>
      <w:pPr>
        <w:ind w:left="2880" w:hanging="360"/>
      </w:pPr>
    </w:lvl>
    <w:lvl w:ilvl="4" w:tplc="92987DD8">
      <w:start w:val="1"/>
      <w:numFmt w:val="lowerLetter"/>
      <w:lvlText w:val="%5."/>
      <w:lvlJc w:val="left"/>
      <w:pPr>
        <w:ind w:left="3600" w:hanging="360"/>
      </w:pPr>
    </w:lvl>
    <w:lvl w:ilvl="5" w:tplc="63EAA67C">
      <w:start w:val="1"/>
      <w:numFmt w:val="lowerRoman"/>
      <w:lvlText w:val="%6."/>
      <w:lvlJc w:val="right"/>
      <w:pPr>
        <w:ind w:left="4320" w:hanging="180"/>
      </w:pPr>
    </w:lvl>
    <w:lvl w:ilvl="6" w:tplc="640A3088">
      <w:start w:val="1"/>
      <w:numFmt w:val="decimal"/>
      <w:lvlText w:val="%7."/>
      <w:lvlJc w:val="left"/>
      <w:pPr>
        <w:ind w:left="5040" w:hanging="360"/>
      </w:pPr>
    </w:lvl>
    <w:lvl w:ilvl="7" w:tplc="2248748E">
      <w:start w:val="1"/>
      <w:numFmt w:val="lowerLetter"/>
      <w:lvlText w:val="%8."/>
      <w:lvlJc w:val="left"/>
      <w:pPr>
        <w:ind w:left="5760" w:hanging="360"/>
      </w:pPr>
    </w:lvl>
    <w:lvl w:ilvl="8" w:tplc="DDEE7116">
      <w:start w:val="1"/>
      <w:numFmt w:val="lowerRoman"/>
      <w:lvlText w:val="%9."/>
      <w:lvlJc w:val="right"/>
      <w:pPr>
        <w:ind w:left="6480" w:hanging="180"/>
      </w:pPr>
    </w:lvl>
  </w:abstractNum>
  <w:abstractNum w:abstractNumId="53" w15:restartNumberingAfterBreak="0">
    <w:nsid w:val="5ECC784F"/>
    <w:multiLevelType w:val="hybridMultilevel"/>
    <w:tmpl w:val="9702AF74"/>
    <w:lvl w:ilvl="0" w:tplc="6C464BA6">
      <w:start w:val="1"/>
      <w:numFmt w:val="bullet"/>
      <w:lvlText w:val=""/>
      <w:lvlJc w:val="left"/>
      <w:pPr>
        <w:ind w:left="720" w:hanging="360"/>
      </w:pPr>
      <w:rPr>
        <w:rFonts w:ascii="Symbol" w:hAnsi="Symbol" w:hint="default"/>
      </w:rPr>
    </w:lvl>
    <w:lvl w:ilvl="1" w:tplc="B3CE7E04">
      <w:start w:val="1"/>
      <w:numFmt w:val="bullet"/>
      <w:lvlText w:val="o"/>
      <w:lvlJc w:val="left"/>
      <w:pPr>
        <w:ind w:left="1440" w:hanging="360"/>
      </w:pPr>
      <w:rPr>
        <w:rFonts w:ascii="Courier New" w:hAnsi="Courier New" w:cs="Courier New" w:hint="default"/>
      </w:rPr>
    </w:lvl>
    <w:lvl w:ilvl="2" w:tplc="D53AD120">
      <w:start w:val="1"/>
      <w:numFmt w:val="bullet"/>
      <w:lvlText w:val=""/>
      <w:lvlJc w:val="left"/>
      <w:pPr>
        <w:ind w:left="2160" w:hanging="360"/>
      </w:pPr>
      <w:rPr>
        <w:rFonts w:ascii="Wingdings" w:hAnsi="Wingdings" w:hint="default"/>
      </w:rPr>
    </w:lvl>
    <w:lvl w:ilvl="3" w:tplc="3EE8AF46">
      <w:start w:val="1"/>
      <w:numFmt w:val="bullet"/>
      <w:lvlText w:val=""/>
      <w:lvlJc w:val="left"/>
      <w:pPr>
        <w:ind w:left="2880" w:hanging="360"/>
      </w:pPr>
      <w:rPr>
        <w:rFonts w:ascii="Symbol" w:hAnsi="Symbol" w:hint="default"/>
      </w:rPr>
    </w:lvl>
    <w:lvl w:ilvl="4" w:tplc="835E355E">
      <w:start w:val="1"/>
      <w:numFmt w:val="bullet"/>
      <w:lvlText w:val="o"/>
      <w:lvlJc w:val="left"/>
      <w:pPr>
        <w:ind w:left="3600" w:hanging="360"/>
      </w:pPr>
      <w:rPr>
        <w:rFonts w:ascii="Courier New" w:hAnsi="Courier New" w:cs="Courier New" w:hint="default"/>
      </w:rPr>
    </w:lvl>
    <w:lvl w:ilvl="5" w:tplc="A56A607C">
      <w:start w:val="1"/>
      <w:numFmt w:val="bullet"/>
      <w:lvlText w:val=""/>
      <w:lvlJc w:val="left"/>
      <w:pPr>
        <w:ind w:left="4320" w:hanging="360"/>
      </w:pPr>
      <w:rPr>
        <w:rFonts w:ascii="Wingdings" w:hAnsi="Wingdings" w:hint="default"/>
      </w:rPr>
    </w:lvl>
    <w:lvl w:ilvl="6" w:tplc="E6FCD070">
      <w:start w:val="1"/>
      <w:numFmt w:val="bullet"/>
      <w:lvlText w:val=""/>
      <w:lvlJc w:val="left"/>
      <w:pPr>
        <w:ind w:left="5040" w:hanging="360"/>
      </w:pPr>
      <w:rPr>
        <w:rFonts w:ascii="Symbol" w:hAnsi="Symbol" w:hint="default"/>
      </w:rPr>
    </w:lvl>
    <w:lvl w:ilvl="7" w:tplc="D7D6CC0E">
      <w:start w:val="1"/>
      <w:numFmt w:val="bullet"/>
      <w:lvlText w:val="o"/>
      <w:lvlJc w:val="left"/>
      <w:pPr>
        <w:ind w:left="5760" w:hanging="360"/>
      </w:pPr>
      <w:rPr>
        <w:rFonts w:ascii="Courier New" w:hAnsi="Courier New" w:cs="Courier New" w:hint="default"/>
      </w:rPr>
    </w:lvl>
    <w:lvl w:ilvl="8" w:tplc="C6762F82">
      <w:start w:val="1"/>
      <w:numFmt w:val="bullet"/>
      <w:lvlText w:val=""/>
      <w:lvlJc w:val="left"/>
      <w:pPr>
        <w:ind w:left="6480" w:hanging="360"/>
      </w:pPr>
      <w:rPr>
        <w:rFonts w:ascii="Wingdings" w:hAnsi="Wingdings" w:hint="default"/>
      </w:rPr>
    </w:lvl>
  </w:abstractNum>
  <w:abstractNum w:abstractNumId="54" w15:restartNumberingAfterBreak="0">
    <w:nsid w:val="61BC2A14"/>
    <w:multiLevelType w:val="hybridMultilevel"/>
    <w:tmpl w:val="D8F6D7F0"/>
    <w:lvl w:ilvl="0" w:tplc="896A45A0">
      <w:start w:val="1"/>
      <w:numFmt w:val="lowerLetter"/>
      <w:lvlText w:val="%1."/>
      <w:lvlJc w:val="right"/>
      <w:pPr>
        <w:ind w:left="720" w:hanging="360"/>
      </w:pPr>
      <w:rPr>
        <w:rFonts w:hint="default"/>
      </w:rPr>
    </w:lvl>
    <w:lvl w:ilvl="1" w:tplc="97A0594A">
      <w:start w:val="1"/>
      <w:numFmt w:val="lowerLetter"/>
      <w:lvlText w:val="%2."/>
      <w:lvlJc w:val="left"/>
      <w:pPr>
        <w:ind w:left="1440" w:hanging="360"/>
      </w:pPr>
    </w:lvl>
    <w:lvl w:ilvl="2" w:tplc="EAD23CB6">
      <w:start w:val="1"/>
      <w:numFmt w:val="lowerRoman"/>
      <w:lvlText w:val="%3."/>
      <w:lvlJc w:val="right"/>
      <w:pPr>
        <w:ind w:left="2160" w:hanging="180"/>
      </w:pPr>
    </w:lvl>
    <w:lvl w:ilvl="3" w:tplc="7850FF46">
      <w:start w:val="1"/>
      <w:numFmt w:val="decimal"/>
      <w:lvlText w:val="%4."/>
      <w:lvlJc w:val="left"/>
      <w:pPr>
        <w:ind w:left="2880" w:hanging="360"/>
      </w:pPr>
    </w:lvl>
    <w:lvl w:ilvl="4" w:tplc="C6CAE236">
      <w:start w:val="1"/>
      <w:numFmt w:val="lowerLetter"/>
      <w:lvlText w:val="%5."/>
      <w:lvlJc w:val="left"/>
      <w:pPr>
        <w:ind w:left="3600" w:hanging="360"/>
      </w:pPr>
    </w:lvl>
    <w:lvl w:ilvl="5" w:tplc="B9D8398E">
      <w:start w:val="1"/>
      <w:numFmt w:val="lowerRoman"/>
      <w:lvlText w:val="%6."/>
      <w:lvlJc w:val="right"/>
      <w:pPr>
        <w:ind w:left="4320" w:hanging="180"/>
      </w:pPr>
    </w:lvl>
    <w:lvl w:ilvl="6" w:tplc="5D60C0C4">
      <w:start w:val="1"/>
      <w:numFmt w:val="decimal"/>
      <w:lvlText w:val="%7."/>
      <w:lvlJc w:val="left"/>
      <w:pPr>
        <w:ind w:left="5040" w:hanging="360"/>
      </w:pPr>
    </w:lvl>
    <w:lvl w:ilvl="7" w:tplc="B680031C">
      <w:start w:val="1"/>
      <w:numFmt w:val="lowerLetter"/>
      <w:lvlText w:val="%8."/>
      <w:lvlJc w:val="left"/>
      <w:pPr>
        <w:ind w:left="5760" w:hanging="360"/>
      </w:pPr>
    </w:lvl>
    <w:lvl w:ilvl="8" w:tplc="CB286762">
      <w:start w:val="1"/>
      <w:numFmt w:val="lowerRoman"/>
      <w:lvlText w:val="%9."/>
      <w:lvlJc w:val="right"/>
      <w:pPr>
        <w:ind w:left="6480" w:hanging="180"/>
      </w:pPr>
    </w:lvl>
  </w:abstractNum>
  <w:abstractNum w:abstractNumId="55" w15:restartNumberingAfterBreak="0">
    <w:nsid w:val="624127AC"/>
    <w:multiLevelType w:val="hybridMultilevel"/>
    <w:tmpl w:val="4126C490"/>
    <w:lvl w:ilvl="0" w:tplc="3DB22ACA">
      <w:start w:val="1"/>
      <w:numFmt w:val="bullet"/>
      <w:lvlText w:val="•"/>
      <w:lvlJc w:val="left"/>
      <w:pPr>
        <w:ind w:left="360" w:hanging="360"/>
      </w:pPr>
      <w:rPr>
        <w:rFonts w:ascii="Arial" w:hAnsi="Arial" w:hint="default"/>
      </w:rPr>
    </w:lvl>
    <w:lvl w:ilvl="1" w:tplc="121864DE">
      <w:start w:val="1"/>
      <w:numFmt w:val="bullet"/>
      <w:lvlText w:val="o"/>
      <w:lvlJc w:val="left"/>
      <w:pPr>
        <w:ind w:left="1080" w:hanging="360"/>
      </w:pPr>
      <w:rPr>
        <w:rFonts w:ascii="Courier New" w:hAnsi="Courier New" w:cs="Courier New" w:hint="default"/>
      </w:rPr>
    </w:lvl>
    <w:lvl w:ilvl="2" w:tplc="3370D194">
      <w:start w:val="1"/>
      <w:numFmt w:val="bullet"/>
      <w:lvlText w:val=""/>
      <w:lvlJc w:val="left"/>
      <w:pPr>
        <w:ind w:left="1800" w:hanging="360"/>
      </w:pPr>
      <w:rPr>
        <w:rFonts w:ascii="Wingdings" w:hAnsi="Wingdings" w:hint="default"/>
      </w:rPr>
    </w:lvl>
    <w:lvl w:ilvl="3" w:tplc="C6425238">
      <w:start w:val="1"/>
      <w:numFmt w:val="bullet"/>
      <w:lvlText w:val=""/>
      <w:lvlJc w:val="left"/>
      <w:pPr>
        <w:ind w:left="2520" w:hanging="360"/>
      </w:pPr>
      <w:rPr>
        <w:rFonts w:ascii="Symbol" w:hAnsi="Symbol" w:hint="default"/>
      </w:rPr>
    </w:lvl>
    <w:lvl w:ilvl="4" w:tplc="BBD8FC7A">
      <w:start w:val="1"/>
      <w:numFmt w:val="bullet"/>
      <w:lvlText w:val="o"/>
      <w:lvlJc w:val="left"/>
      <w:pPr>
        <w:ind w:left="3240" w:hanging="360"/>
      </w:pPr>
      <w:rPr>
        <w:rFonts w:ascii="Courier New" w:hAnsi="Courier New" w:cs="Courier New" w:hint="default"/>
      </w:rPr>
    </w:lvl>
    <w:lvl w:ilvl="5" w:tplc="9EBC2076">
      <w:start w:val="1"/>
      <w:numFmt w:val="bullet"/>
      <w:lvlText w:val=""/>
      <w:lvlJc w:val="left"/>
      <w:pPr>
        <w:ind w:left="3960" w:hanging="360"/>
      </w:pPr>
      <w:rPr>
        <w:rFonts w:ascii="Wingdings" w:hAnsi="Wingdings" w:hint="default"/>
      </w:rPr>
    </w:lvl>
    <w:lvl w:ilvl="6" w:tplc="C52CE548">
      <w:start w:val="1"/>
      <w:numFmt w:val="bullet"/>
      <w:lvlText w:val=""/>
      <w:lvlJc w:val="left"/>
      <w:pPr>
        <w:ind w:left="4680" w:hanging="360"/>
      </w:pPr>
      <w:rPr>
        <w:rFonts w:ascii="Symbol" w:hAnsi="Symbol" w:hint="default"/>
      </w:rPr>
    </w:lvl>
    <w:lvl w:ilvl="7" w:tplc="7D2A4900">
      <w:start w:val="1"/>
      <w:numFmt w:val="bullet"/>
      <w:lvlText w:val="o"/>
      <w:lvlJc w:val="left"/>
      <w:pPr>
        <w:ind w:left="5400" w:hanging="360"/>
      </w:pPr>
      <w:rPr>
        <w:rFonts w:ascii="Courier New" w:hAnsi="Courier New" w:cs="Courier New" w:hint="default"/>
      </w:rPr>
    </w:lvl>
    <w:lvl w:ilvl="8" w:tplc="0E983BC6">
      <w:start w:val="1"/>
      <w:numFmt w:val="bullet"/>
      <w:lvlText w:val=""/>
      <w:lvlJc w:val="left"/>
      <w:pPr>
        <w:ind w:left="6120" w:hanging="360"/>
      </w:pPr>
      <w:rPr>
        <w:rFonts w:ascii="Wingdings" w:hAnsi="Wingdings" w:hint="default"/>
      </w:rPr>
    </w:lvl>
  </w:abstractNum>
  <w:abstractNum w:abstractNumId="56" w15:restartNumberingAfterBreak="0">
    <w:nsid w:val="63D06A0C"/>
    <w:multiLevelType w:val="multilevel"/>
    <w:tmpl w:val="0532CAD4"/>
    <w:lvl w:ilvl="0">
      <w:start w:val="3"/>
      <w:numFmt w:val="decimal"/>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7" w15:restartNumberingAfterBreak="0">
    <w:nsid w:val="663C4E52"/>
    <w:multiLevelType w:val="hybridMultilevel"/>
    <w:tmpl w:val="CF08EC2E"/>
    <w:lvl w:ilvl="0" w:tplc="DF880ADA">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66AB6A96"/>
    <w:multiLevelType w:val="hybridMultilevel"/>
    <w:tmpl w:val="36F60084"/>
    <w:lvl w:ilvl="0" w:tplc="DAA6A5AC">
      <w:start w:val="7"/>
      <w:numFmt w:val="decimal"/>
      <w:lvlText w:val="%1."/>
      <w:lvlJc w:val="left"/>
      <w:pPr>
        <w:ind w:left="720" w:hanging="360"/>
      </w:pPr>
      <w:rPr>
        <w:sz w:val="22"/>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9" w15:restartNumberingAfterBreak="0">
    <w:nsid w:val="66C1405A"/>
    <w:multiLevelType w:val="hybridMultilevel"/>
    <w:tmpl w:val="076AB924"/>
    <w:lvl w:ilvl="0" w:tplc="4EEC304E">
      <w:start w:val="1"/>
      <w:numFmt w:val="decimal"/>
      <w:lvlText w:val="%1."/>
      <w:lvlJc w:val="left"/>
      <w:pPr>
        <w:ind w:left="720" w:hanging="360"/>
      </w:pPr>
      <w:rPr>
        <w:rFonts w:hint="default"/>
      </w:rPr>
    </w:lvl>
    <w:lvl w:ilvl="1" w:tplc="9626D548">
      <w:start w:val="1"/>
      <w:numFmt w:val="lowerLetter"/>
      <w:lvlText w:val="%2."/>
      <w:lvlJc w:val="left"/>
      <w:pPr>
        <w:ind w:left="1440" w:hanging="360"/>
      </w:pPr>
    </w:lvl>
    <w:lvl w:ilvl="2" w:tplc="AD3ED576">
      <w:start w:val="1"/>
      <w:numFmt w:val="lowerRoman"/>
      <w:lvlText w:val="%3."/>
      <w:lvlJc w:val="right"/>
      <w:pPr>
        <w:ind w:left="2160" w:hanging="180"/>
      </w:pPr>
    </w:lvl>
    <w:lvl w:ilvl="3" w:tplc="8CAA0086">
      <w:start w:val="1"/>
      <w:numFmt w:val="decimal"/>
      <w:lvlText w:val="%4."/>
      <w:lvlJc w:val="left"/>
      <w:pPr>
        <w:ind w:left="2880" w:hanging="360"/>
      </w:pPr>
    </w:lvl>
    <w:lvl w:ilvl="4" w:tplc="643CC198">
      <w:start w:val="1"/>
      <w:numFmt w:val="lowerLetter"/>
      <w:lvlText w:val="%5."/>
      <w:lvlJc w:val="left"/>
      <w:pPr>
        <w:ind w:left="3600" w:hanging="360"/>
      </w:pPr>
    </w:lvl>
    <w:lvl w:ilvl="5" w:tplc="98AED5C8">
      <w:start w:val="1"/>
      <w:numFmt w:val="lowerRoman"/>
      <w:lvlText w:val="%6."/>
      <w:lvlJc w:val="right"/>
      <w:pPr>
        <w:ind w:left="4320" w:hanging="180"/>
      </w:pPr>
    </w:lvl>
    <w:lvl w:ilvl="6" w:tplc="D026D430">
      <w:start w:val="1"/>
      <w:numFmt w:val="decimal"/>
      <w:lvlText w:val="%7."/>
      <w:lvlJc w:val="left"/>
      <w:pPr>
        <w:ind w:left="5040" w:hanging="360"/>
      </w:pPr>
    </w:lvl>
    <w:lvl w:ilvl="7" w:tplc="B8F2BE8C">
      <w:start w:val="1"/>
      <w:numFmt w:val="lowerLetter"/>
      <w:lvlText w:val="%8."/>
      <w:lvlJc w:val="left"/>
      <w:pPr>
        <w:ind w:left="5760" w:hanging="360"/>
      </w:pPr>
    </w:lvl>
    <w:lvl w:ilvl="8" w:tplc="B45EFE18">
      <w:start w:val="1"/>
      <w:numFmt w:val="lowerRoman"/>
      <w:lvlText w:val="%9."/>
      <w:lvlJc w:val="right"/>
      <w:pPr>
        <w:ind w:left="6480" w:hanging="180"/>
      </w:pPr>
    </w:lvl>
  </w:abstractNum>
  <w:abstractNum w:abstractNumId="60" w15:restartNumberingAfterBreak="0">
    <w:nsid w:val="68734B7C"/>
    <w:multiLevelType w:val="multilevel"/>
    <w:tmpl w:val="4B80051A"/>
    <w:lvl w:ilvl="0">
      <w:start w:val="5"/>
      <w:numFmt w:val="decimal"/>
      <w:lvlText w:val="%1."/>
      <w:lvlJc w:val="left"/>
      <w:pPr>
        <w:ind w:left="463" w:hanging="463"/>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61" w15:restartNumberingAfterBreak="0">
    <w:nsid w:val="699F50D3"/>
    <w:multiLevelType w:val="hybridMultilevel"/>
    <w:tmpl w:val="FCA0298C"/>
    <w:lvl w:ilvl="0" w:tplc="2FA062C0">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6A463FE6"/>
    <w:multiLevelType w:val="hybridMultilevel"/>
    <w:tmpl w:val="54804D1C"/>
    <w:lvl w:ilvl="0" w:tplc="EE5E3116">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AE75EA5"/>
    <w:multiLevelType w:val="hybridMultilevel"/>
    <w:tmpl w:val="52840C6A"/>
    <w:lvl w:ilvl="0" w:tplc="9242795E">
      <w:start w:val="1"/>
      <w:numFmt w:val="decimal"/>
      <w:lvlText w:val="%1."/>
      <w:lvlJc w:val="left"/>
      <w:pPr>
        <w:ind w:left="720" w:hanging="360"/>
      </w:pPr>
      <w:rPr>
        <w:rFonts w:hint="default"/>
      </w:rPr>
    </w:lvl>
    <w:lvl w:ilvl="1" w:tplc="A45CE568">
      <w:start w:val="1"/>
      <w:numFmt w:val="lowerLetter"/>
      <w:lvlText w:val="%2."/>
      <w:lvlJc w:val="left"/>
      <w:pPr>
        <w:ind w:left="1440" w:hanging="360"/>
      </w:pPr>
    </w:lvl>
    <w:lvl w:ilvl="2" w:tplc="602AC8BA">
      <w:start w:val="1"/>
      <w:numFmt w:val="lowerRoman"/>
      <w:lvlText w:val="%3."/>
      <w:lvlJc w:val="right"/>
      <w:pPr>
        <w:ind w:left="2160" w:hanging="180"/>
      </w:pPr>
    </w:lvl>
    <w:lvl w:ilvl="3" w:tplc="37984334">
      <w:start w:val="1"/>
      <w:numFmt w:val="decimal"/>
      <w:lvlText w:val="%4."/>
      <w:lvlJc w:val="left"/>
      <w:pPr>
        <w:ind w:left="2880" w:hanging="360"/>
      </w:pPr>
    </w:lvl>
    <w:lvl w:ilvl="4" w:tplc="783E5008">
      <w:start w:val="1"/>
      <w:numFmt w:val="lowerLetter"/>
      <w:lvlText w:val="%5."/>
      <w:lvlJc w:val="left"/>
      <w:pPr>
        <w:ind w:left="3600" w:hanging="360"/>
      </w:pPr>
    </w:lvl>
    <w:lvl w:ilvl="5" w:tplc="A5B6C17A">
      <w:start w:val="1"/>
      <w:numFmt w:val="lowerRoman"/>
      <w:lvlText w:val="%6."/>
      <w:lvlJc w:val="right"/>
      <w:pPr>
        <w:ind w:left="4320" w:hanging="180"/>
      </w:pPr>
    </w:lvl>
    <w:lvl w:ilvl="6" w:tplc="0A720124">
      <w:start w:val="1"/>
      <w:numFmt w:val="decimal"/>
      <w:lvlText w:val="%7."/>
      <w:lvlJc w:val="left"/>
      <w:pPr>
        <w:ind w:left="5040" w:hanging="360"/>
      </w:pPr>
    </w:lvl>
    <w:lvl w:ilvl="7" w:tplc="2C1C8A32">
      <w:start w:val="1"/>
      <w:numFmt w:val="lowerLetter"/>
      <w:lvlText w:val="%8."/>
      <w:lvlJc w:val="left"/>
      <w:pPr>
        <w:ind w:left="5760" w:hanging="360"/>
      </w:pPr>
    </w:lvl>
    <w:lvl w:ilvl="8" w:tplc="4508AE8A">
      <w:start w:val="1"/>
      <w:numFmt w:val="lowerRoman"/>
      <w:lvlText w:val="%9."/>
      <w:lvlJc w:val="right"/>
      <w:pPr>
        <w:ind w:left="6480" w:hanging="180"/>
      </w:pPr>
    </w:lvl>
  </w:abstractNum>
  <w:abstractNum w:abstractNumId="64" w15:restartNumberingAfterBreak="0">
    <w:nsid w:val="6C8909F4"/>
    <w:multiLevelType w:val="hybridMultilevel"/>
    <w:tmpl w:val="0EB0DE2E"/>
    <w:lvl w:ilvl="0" w:tplc="2F2279DC">
      <w:start w:val="1"/>
      <w:numFmt w:val="bullet"/>
      <w:lvlText w:val="•"/>
      <w:lvlJc w:val="left"/>
      <w:pPr>
        <w:tabs>
          <w:tab w:val="num" w:pos="720"/>
        </w:tabs>
        <w:ind w:left="720" w:hanging="360"/>
      </w:pPr>
      <w:rPr>
        <w:rFonts w:ascii="Arial" w:hAnsi="Arial" w:hint="default"/>
      </w:rPr>
    </w:lvl>
    <w:lvl w:ilvl="1" w:tplc="725CBB82">
      <w:start w:val="1"/>
      <w:numFmt w:val="bullet"/>
      <w:lvlText w:val="•"/>
      <w:lvlJc w:val="left"/>
      <w:pPr>
        <w:tabs>
          <w:tab w:val="num" w:pos="1440"/>
        </w:tabs>
        <w:ind w:left="1440" w:hanging="360"/>
      </w:pPr>
      <w:rPr>
        <w:rFonts w:ascii="Arial" w:hAnsi="Arial" w:hint="default"/>
      </w:rPr>
    </w:lvl>
    <w:lvl w:ilvl="2" w:tplc="F96641F8">
      <w:start w:val="1"/>
      <w:numFmt w:val="bullet"/>
      <w:lvlText w:val="•"/>
      <w:lvlJc w:val="left"/>
      <w:pPr>
        <w:tabs>
          <w:tab w:val="num" w:pos="2160"/>
        </w:tabs>
        <w:ind w:left="2160" w:hanging="360"/>
      </w:pPr>
      <w:rPr>
        <w:rFonts w:ascii="Arial" w:hAnsi="Arial" w:hint="default"/>
      </w:rPr>
    </w:lvl>
    <w:lvl w:ilvl="3" w:tplc="1D0490DC">
      <w:start w:val="1"/>
      <w:numFmt w:val="bullet"/>
      <w:lvlText w:val="•"/>
      <w:lvlJc w:val="left"/>
      <w:pPr>
        <w:tabs>
          <w:tab w:val="num" w:pos="2880"/>
        </w:tabs>
        <w:ind w:left="2880" w:hanging="360"/>
      </w:pPr>
      <w:rPr>
        <w:rFonts w:ascii="Arial" w:hAnsi="Arial" w:hint="default"/>
      </w:rPr>
    </w:lvl>
    <w:lvl w:ilvl="4" w:tplc="AD60CC10">
      <w:start w:val="1"/>
      <w:numFmt w:val="bullet"/>
      <w:lvlText w:val="•"/>
      <w:lvlJc w:val="left"/>
      <w:pPr>
        <w:tabs>
          <w:tab w:val="num" w:pos="3600"/>
        </w:tabs>
        <w:ind w:left="3600" w:hanging="360"/>
      </w:pPr>
      <w:rPr>
        <w:rFonts w:ascii="Arial" w:hAnsi="Arial" w:hint="default"/>
      </w:rPr>
    </w:lvl>
    <w:lvl w:ilvl="5" w:tplc="1DD84362">
      <w:start w:val="1"/>
      <w:numFmt w:val="bullet"/>
      <w:lvlText w:val="•"/>
      <w:lvlJc w:val="left"/>
      <w:pPr>
        <w:tabs>
          <w:tab w:val="num" w:pos="4320"/>
        </w:tabs>
        <w:ind w:left="4320" w:hanging="360"/>
      </w:pPr>
      <w:rPr>
        <w:rFonts w:ascii="Arial" w:hAnsi="Arial" w:hint="default"/>
      </w:rPr>
    </w:lvl>
    <w:lvl w:ilvl="6" w:tplc="5F546DA8">
      <w:start w:val="1"/>
      <w:numFmt w:val="bullet"/>
      <w:lvlText w:val="•"/>
      <w:lvlJc w:val="left"/>
      <w:pPr>
        <w:tabs>
          <w:tab w:val="num" w:pos="5040"/>
        </w:tabs>
        <w:ind w:left="5040" w:hanging="360"/>
      </w:pPr>
      <w:rPr>
        <w:rFonts w:ascii="Arial" w:hAnsi="Arial" w:hint="default"/>
      </w:rPr>
    </w:lvl>
    <w:lvl w:ilvl="7" w:tplc="3B7C7C2C">
      <w:start w:val="1"/>
      <w:numFmt w:val="bullet"/>
      <w:lvlText w:val="•"/>
      <w:lvlJc w:val="left"/>
      <w:pPr>
        <w:tabs>
          <w:tab w:val="num" w:pos="5760"/>
        </w:tabs>
        <w:ind w:left="5760" w:hanging="360"/>
      </w:pPr>
      <w:rPr>
        <w:rFonts w:ascii="Arial" w:hAnsi="Arial" w:hint="default"/>
      </w:rPr>
    </w:lvl>
    <w:lvl w:ilvl="8" w:tplc="3C668F6A">
      <w:start w:val="1"/>
      <w:numFmt w:val="bullet"/>
      <w:lvlText w:val="•"/>
      <w:lvlJc w:val="left"/>
      <w:pPr>
        <w:tabs>
          <w:tab w:val="num" w:pos="6480"/>
        </w:tabs>
        <w:ind w:left="6480" w:hanging="360"/>
      </w:pPr>
      <w:rPr>
        <w:rFonts w:ascii="Arial" w:hAnsi="Arial" w:hint="default"/>
      </w:rPr>
    </w:lvl>
  </w:abstractNum>
  <w:abstractNum w:abstractNumId="65" w15:restartNumberingAfterBreak="0">
    <w:nsid w:val="6DA77D75"/>
    <w:multiLevelType w:val="hybridMultilevel"/>
    <w:tmpl w:val="A89865A0"/>
    <w:lvl w:ilvl="0" w:tplc="1FE272C0">
      <w:start w:val="1"/>
      <w:numFmt w:val="lowerLetter"/>
      <w:lvlText w:val="%1."/>
      <w:lvlJc w:val="right"/>
      <w:pPr>
        <w:ind w:left="720" w:hanging="360"/>
      </w:pPr>
      <w:rPr>
        <w:rFonts w:hint="default"/>
      </w:rPr>
    </w:lvl>
    <w:lvl w:ilvl="1" w:tplc="969EA706">
      <w:start w:val="1"/>
      <w:numFmt w:val="lowerLetter"/>
      <w:lvlText w:val="%2."/>
      <w:lvlJc w:val="left"/>
      <w:pPr>
        <w:ind w:left="1440" w:hanging="360"/>
      </w:pPr>
    </w:lvl>
    <w:lvl w:ilvl="2" w:tplc="2806E1F8">
      <w:start w:val="1"/>
      <w:numFmt w:val="lowerRoman"/>
      <w:lvlText w:val="%3."/>
      <w:lvlJc w:val="right"/>
      <w:pPr>
        <w:ind w:left="2160" w:hanging="180"/>
      </w:pPr>
    </w:lvl>
    <w:lvl w:ilvl="3" w:tplc="AB205746">
      <w:start w:val="1"/>
      <w:numFmt w:val="decimal"/>
      <w:lvlText w:val="%4."/>
      <w:lvlJc w:val="left"/>
      <w:pPr>
        <w:ind w:left="2880" w:hanging="360"/>
      </w:pPr>
    </w:lvl>
    <w:lvl w:ilvl="4" w:tplc="7CDA472C">
      <w:start w:val="1"/>
      <w:numFmt w:val="lowerLetter"/>
      <w:lvlText w:val="%5."/>
      <w:lvlJc w:val="left"/>
      <w:pPr>
        <w:ind w:left="3600" w:hanging="360"/>
      </w:pPr>
    </w:lvl>
    <w:lvl w:ilvl="5" w:tplc="AF503A36">
      <w:start w:val="1"/>
      <w:numFmt w:val="lowerRoman"/>
      <w:lvlText w:val="%6."/>
      <w:lvlJc w:val="right"/>
      <w:pPr>
        <w:ind w:left="4320" w:hanging="180"/>
      </w:pPr>
    </w:lvl>
    <w:lvl w:ilvl="6" w:tplc="7FFC65B8">
      <w:start w:val="1"/>
      <w:numFmt w:val="decimal"/>
      <w:lvlText w:val="%7."/>
      <w:lvlJc w:val="left"/>
      <w:pPr>
        <w:ind w:left="5040" w:hanging="360"/>
      </w:pPr>
    </w:lvl>
    <w:lvl w:ilvl="7" w:tplc="D8908F24">
      <w:start w:val="1"/>
      <w:numFmt w:val="lowerLetter"/>
      <w:lvlText w:val="%8."/>
      <w:lvlJc w:val="left"/>
      <w:pPr>
        <w:ind w:left="5760" w:hanging="360"/>
      </w:pPr>
    </w:lvl>
    <w:lvl w:ilvl="8" w:tplc="C660C81A">
      <w:start w:val="1"/>
      <w:numFmt w:val="lowerRoman"/>
      <w:lvlText w:val="%9."/>
      <w:lvlJc w:val="right"/>
      <w:pPr>
        <w:ind w:left="6480" w:hanging="180"/>
      </w:pPr>
    </w:lvl>
  </w:abstractNum>
  <w:abstractNum w:abstractNumId="66" w15:restartNumberingAfterBreak="0">
    <w:nsid w:val="7268494C"/>
    <w:multiLevelType w:val="hybridMultilevel"/>
    <w:tmpl w:val="7D2EC6C4"/>
    <w:lvl w:ilvl="0" w:tplc="E286F016">
      <w:start w:val="1"/>
      <w:numFmt w:val="lowerLetter"/>
      <w:lvlText w:val="%1."/>
      <w:lvlJc w:val="right"/>
      <w:pPr>
        <w:ind w:left="720" w:hanging="360"/>
      </w:pPr>
      <w:rPr>
        <w:rFonts w:hint="default"/>
      </w:rPr>
    </w:lvl>
    <w:lvl w:ilvl="1" w:tplc="15AE38F4">
      <w:start w:val="1"/>
      <w:numFmt w:val="lowerLetter"/>
      <w:lvlText w:val="%2."/>
      <w:lvlJc w:val="left"/>
      <w:pPr>
        <w:ind w:left="1440" w:hanging="360"/>
      </w:pPr>
    </w:lvl>
    <w:lvl w:ilvl="2" w:tplc="4B5EEA60">
      <w:start w:val="1"/>
      <w:numFmt w:val="lowerRoman"/>
      <w:lvlText w:val="%3."/>
      <w:lvlJc w:val="right"/>
      <w:pPr>
        <w:ind w:left="2160" w:hanging="180"/>
      </w:pPr>
    </w:lvl>
    <w:lvl w:ilvl="3" w:tplc="1E5E40B0">
      <w:start w:val="1"/>
      <w:numFmt w:val="decimal"/>
      <w:lvlText w:val="%4."/>
      <w:lvlJc w:val="left"/>
      <w:pPr>
        <w:ind w:left="2880" w:hanging="360"/>
      </w:pPr>
    </w:lvl>
    <w:lvl w:ilvl="4" w:tplc="F2B6CC20">
      <w:start w:val="1"/>
      <w:numFmt w:val="lowerLetter"/>
      <w:lvlText w:val="%5."/>
      <w:lvlJc w:val="left"/>
      <w:pPr>
        <w:ind w:left="3600" w:hanging="360"/>
      </w:pPr>
    </w:lvl>
    <w:lvl w:ilvl="5" w:tplc="94109EAE">
      <w:start w:val="1"/>
      <w:numFmt w:val="lowerRoman"/>
      <w:lvlText w:val="%6."/>
      <w:lvlJc w:val="right"/>
      <w:pPr>
        <w:ind w:left="4320" w:hanging="180"/>
      </w:pPr>
    </w:lvl>
    <w:lvl w:ilvl="6" w:tplc="ECAADBF4">
      <w:start w:val="1"/>
      <w:numFmt w:val="decimal"/>
      <w:lvlText w:val="%7."/>
      <w:lvlJc w:val="left"/>
      <w:pPr>
        <w:ind w:left="5040" w:hanging="360"/>
      </w:pPr>
    </w:lvl>
    <w:lvl w:ilvl="7" w:tplc="E3A84A88">
      <w:start w:val="1"/>
      <w:numFmt w:val="lowerLetter"/>
      <w:lvlText w:val="%8."/>
      <w:lvlJc w:val="left"/>
      <w:pPr>
        <w:ind w:left="5760" w:hanging="360"/>
      </w:pPr>
    </w:lvl>
    <w:lvl w:ilvl="8" w:tplc="BCFEEE74">
      <w:start w:val="1"/>
      <w:numFmt w:val="lowerRoman"/>
      <w:lvlText w:val="%9."/>
      <w:lvlJc w:val="right"/>
      <w:pPr>
        <w:ind w:left="6480" w:hanging="180"/>
      </w:pPr>
    </w:lvl>
  </w:abstractNum>
  <w:abstractNum w:abstractNumId="67" w15:restartNumberingAfterBreak="0">
    <w:nsid w:val="753C4088"/>
    <w:multiLevelType w:val="multilevel"/>
    <w:tmpl w:val="157EC4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8" w15:restartNumberingAfterBreak="0">
    <w:nsid w:val="761E3D92"/>
    <w:multiLevelType w:val="hybridMultilevel"/>
    <w:tmpl w:val="78724F84"/>
    <w:lvl w:ilvl="0" w:tplc="8B722800">
      <w:start w:val="1"/>
      <w:numFmt w:val="lowerLetter"/>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67D6D91"/>
    <w:multiLevelType w:val="hybridMultilevel"/>
    <w:tmpl w:val="58E6D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7A014C76"/>
    <w:multiLevelType w:val="hybridMultilevel"/>
    <w:tmpl w:val="32206EF6"/>
    <w:lvl w:ilvl="0" w:tplc="61347F14">
      <w:start w:val="1"/>
      <w:numFmt w:val="lowerLetter"/>
      <w:lvlText w:val="%1."/>
      <w:lvlJc w:val="right"/>
      <w:pPr>
        <w:ind w:left="720" w:hanging="360"/>
      </w:pPr>
    </w:lvl>
    <w:lvl w:ilvl="1" w:tplc="C93A6D34">
      <w:start w:val="1"/>
      <w:numFmt w:val="lowerLetter"/>
      <w:lvlText w:val="%2."/>
      <w:lvlJc w:val="left"/>
      <w:pPr>
        <w:ind w:left="1440" w:hanging="360"/>
      </w:pPr>
    </w:lvl>
    <w:lvl w:ilvl="2" w:tplc="E550B13E">
      <w:start w:val="1"/>
      <w:numFmt w:val="lowerRoman"/>
      <w:lvlText w:val="%3."/>
      <w:lvlJc w:val="right"/>
      <w:pPr>
        <w:ind w:left="2160" w:hanging="180"/>
      </w:pPr>
    </w:lvl>
    <w:lvl w:ilvl="3" w:tplc="31F87E92">
      <w:start w:val="1"/>
      <w:numFmt w:val="decimal"/>
      <w:lvlText w:val="%4."/>
      <w:lvlJc w:val="left"/>
      <w:pPr>
        <w:ind w:left="2880" w:hanging="360"/>
      </w:pPr>
    </w:lvl>
    <w:lvl w:ilvl="4" w:tplc="0B0C3A12">
      <w:start w:val="1"/>
      <w:numFmt w:val="lowerLetter"/>
      <w:lvlText w:val="%5."/>
      <w:lvlJc w:val="left"/>
      <w:pPr>
        <w:ind w:left="3600" w:hanging="360"/>
      </w:pPr>
    </w:lvl>
    <w:lvl w:ilvl="5" w:tplc="2BCEF2D2">
      <w:start w:val="1"/>
      <w:numFmt w:val="lowerRoman"/>
      <w:lvlText w:val="%6."/>
      <w:lvlJc w:val="right"/>
      <w:pPr>
        <w:ind w:left="4320" w:hanging="180"/>
      </w:pPr>
    </w:lvl>
    <w:lvl w:ilvl="6" w:tplc="0C36B116">
      <w:start w:val="1"/>
      <w:numFmt w:val="decimal"/>
      <w:lvlText w:val="%7."/>
      <w:lvlJc w:val="left"/>
      <w:pPr>
        <w:ind w:left="5040" w:hanging="360"/>
      </w:pPr>
    </w:lvl>
    <w:lvl w:ilvl="7" w:tplc="341C9736">
      <w:start w:val="1"/>
      <w:numFmt w:val="lowerLetter"/>
      <w:lvlText w:val="%8."/>
      <w:lvlJc w:val="left"/>
      <w:pPr>
        <w:ind w:left="5760" w:hanging="360"/>
      </w:pPr>
    </w:lvl>
    <w:lvl w:ilvl="8" w:tplc="5D167FDA">
      <w:start w:val="1"/>
      <w:numFmt w:val="lowerRoman"/>
      <w:lvlText w:val="%9."/>
      <w:lvlJc w:val="right"/>
      <w:pPr>
        <w:ind w:left="6480" w:hanging="180"/>
      </w:pPr>
    </w:lvl>
  </w:abstractNum>
  <w:abstractNum w:abstractNumId="71" w15:restartNumberingAfterBreak="0">
    <w:nsid w:val="7AEE61B0"/>
    <w:multiLevelType w:val="hybridMultilevel"/>
    <w:tmpl w:val="DDBAD8F0"/>
    <w:lvl w:ilvl="0" w:tplc="1E84F238">
      <w:start w:val="1"/>
      <w:numFmt w:val="bullet"/>
      <w:lvlText w:val=""/>
      <w:lvlJc w:val="left"/>
      <w:pPr>
        <w:ind w:left="720" w:hanging="360"/>
      </w:pPr>
      <w:rPr>
        <w:rFonts w:ascii="Symbol" w:hAnsi="Symbol" w:hint="default"/>
      </w:rPr>
    </w:lvl>
    <w:lvl w:ilvl="1" w:tplc="D3167E92">
      <w:start w:val="1"/>
      <w:numFmt w:val="bullet"/>
      <w:lvlText w:val="o"/>
      <w:lvlJc w:val="left"/>
      <w:pPr>
        <w:ind w:left="1440" w:hanging="360"/>
      </w:pPr>
      <w:rPr>
        <w:rFonts w:ascii="Courier New" w:hAnsi="Courier New" w:cs="Courier New" w:hint="default"/>
      </w:rPr>
    </w:lvl>
    <w:lvl w:ilvl="2" w:tplc="25C4489C">
      <w:start w:val="1"/>
      <w:numFmt w:val="bullet"/>
      <w:lvlText w:val=""/>
      <w:lvlJc w:val="left"/>
      <w:pPr>
        <w:ind w:left="2160" w:hanging="360"/>
      </w:pPr>
      <w:rPr>
        <w:rFonts w:ascii="Wingdings" w:hAnsi="Wingdings" w:hint="default"/>
      </w:rPr>
    </w:lvl>
    <w:lvl w:ilvl="3" w:tplc="035893EE">
      <w:start w:val="1"/>
      <w:numFmt w:val="bullet"/>
      <w:lvlText w:val=""/>
      <w:lvlJc w:val="left"/>
      <w:pPr>
        <w:ind w:left="2880" w:hanging="360"/>
      </w:pPr>
      <w:rPr>
        <w:rFonts w:ascii="Symbol" w:hAnsi="Symbol" w:hint="default"/>
      </w:rPr>
    </w:lvl>
    <w:lvl w:ilvl="4" w:tplc="B3EE53F0">
      <w:start w:val="1"/>
      <w:numFmt w:val="bullet"/>
      <w:lvlText w:val="o"/>
      <w:lvlJc w:val="left"/>
      <w:pPr>
        <w:ind w:left="3600" w:hanging="360"/>
      </w:pPr>
      <w:rPr>
        <w:rFonts w:ascii="Courier New" w:hAnsi="Courier New" w:cs="Courier New" w:hint="default"/>
      </w:rPr>
    </w:lvl>
    <w:lvl w:ilvl="5" w:tplc="A956F698">
      <w:start w:val="1"/>
      <w:numFmt w:val="bullet"/>
      <w:lvlText w:val=""/>
      <w:lvlJc w:val="left"/>
      <w:pPr>
        <w:ind w:left="4320" w:hanging="360"/>
      </w:pPr>
      <w:rPr>
        <w:rFonts w:ascii="Wingdings" w:hAnsi="Wingdings" w:hint="default"/>
      </w:rPr>
    </w:lvl>
    <w:lvl w:ilvl="6" w:tplc="DF78BA92">
      <w:start w:val="1"/>
      <w:numFmt w:val="bullet"/>
      <w:lvlText w:val=""/>
      <w:lvlJc w:val="left"/>
      <w:pPr>
        <w:ind w:left="5040" w:hanging="360"/>
      </w:pPr>
      <w:rPr>
        <w:rFonts w:ascii="Symbol" w:hAnsi="Symbol" w:hint="default"/>
      </w:rPr>
    </w:lvl>
    <w:lvl w:ilvl="7" w:tplc="00A87570">
      <w:start w:val="1"/>
      <w:numFmt w:val="bullet"/>
      <w:lvlText w:val="o"/>
      <w:lvlJc w:val="left"/>
      <w:pPr>
        <w:ind w:left="5760" w:hanging="360"/>
      </w:pPr>
      <w:rPr>
        <w:rFonts w:ascii="Courier New" w:hAnsi="Courier New" w:cs="Courier New" w:hint="default"/>
      </w:rPr>
    </w:lvl>
    <w:lvl w:ilvl="8" w:tplc="E7764E72">
      <w:start w:val="1"/>
      <w:numFmt w:val="bullet"/>
      <w:lvlText w:val=""/>
      <w:lvlJc w:val="left"/>
      <w:pPr>
        <w:ind w:left="6480" w:hanging="360"/>
      </w:pPr>
      <w:rPr>
        <w:rFonts w:ascii="Wingdings" w:hAnsi="Wingdings" w:hint="default"/>
      </w:rPr>
    </w:lvl>
  </w:abstractNum>
  <w:abstractNum w:abstractNumId="72" w15:restartNumberingAfterBreak="0">
    <w:nsid w:val="7B4027F5"/>
    <w:multiLevelType w:val="hybridMultilevel"/>
    <w:tmpl w:val="4C3876B0"/>
    <w:lvl w:ilvl="0" w:tplc="BD702C4A">
      <w:start w:val="1"/>
      <w:numFmt w:val="decimal"/>
      <w:lvlText w:val="%1."/>
      <w:lvlJc w:val="left"/>
      <w:pPr>
        <w:ind w:left="720" w:hanging="360"/>
      </w:pPr>
      <w:rPr>
        <w:rFonts w:hint="default"/>
      </w:rPr>
    </w:lvl>
    <w:lvl w:ilvl="1" w:tplc="7B5279AE">
      <w:start w:val="1"/>
      <w:numFmt w:val="lowerLetter"/>
      <w:lvlText w:val="%2."/>
      <w:lvlJc w:val="left"/>
      <w:pPr>
        <w:ind w:left="1440" w:hanging="360"/>
      </w:pPr>
    </w:lvl>
    <w:lvl w:ilvl="2" w:tplc="7EF2A618">
      <w:start w:val="1"/>
      <w:numFmt w:val="lowerRoman"/>
      <w:lvlText w:val="%3."/>
      <w:lvlJc w:val="right"/>
      <w:pPr>
        <w:ind w:left="2160" w:hanging="180"/>
      </w:pPr>
    </w:lvl>
    <w:lvl w:ilvl="3" w:tplc="88C6A670">
      <w:start w:val="1"/>
      <w:numFmt w:val="decimal"/>
      <w:lvlText w:val="%4."/>
      <w:lvlJc w:val="left"/>
      <w:pPr>
        <w:ind w:left="2880" w:hanging="360"/>
      </w:pPr>
    </w:lvl>
    <w:lvl w:ilvl="4" w:tplc="84DA1AA6">
      <w:start w:val="1"/>
      <w:numFmt w:val="lowerLetter"/>
      <w:lvlText w:val="%5."/>
      <w:lvlJc w:val="left"/>
      <w:pPr>
        <w:ind w:left="3600" w:hanging="360"/>
      </w:pPr>
    </w:lvl>
    <w:lvl w:ilvl="5" w:tplc="D9BEF704">
      <w:start w:val="1"/>
      <w:numFmt w:val="lowerRoman"/>
      <w:lvlText w:val="%6."/>
      <w:lvlJc w:val="right"/>
      <w:pPr>
        <w:ind w:left="4320" w:hanging="180"/>
      </w:pPr>
    </w:lvl>
    <w:lvl w:ilvl="6" w:tplc="E5EC2094">
      <w:start w:val="1"/>
      <w:numFmt w:val="decimal"/>
      <w:lvlText w:val="%7."/>
      <w:lvlJc w:val="left"/>
      <w:pPr>
        <w:ind w:left="5040" w:hanging="360"/>
      </w:pPr>
    </w:lvl>
    <w:lvl w:ilvl="7" w:tplc="53322558">
      <w:start w:val="1"/>
      <w:numFmt w:val="lowerLetter"/>
      <w:lvlText w:val="%8."/>
      <w:lvlJc w:val="left"/>
      <w:pPr>
        <w:ind w:left="5760" w:hanging="360"/>
      </w:pPr>
    </w:lvl>
    <w:lvl w:ilvl="8" w:tplc="E5A4491E">
      <w:start w:val="1"/>
      <w:numFmt w:val="lowerRoman"/>
      <w:lvlText w:val="%9."/>
      <w:lvlJc w:val="right"/>
      <w:pPr>
        <w:ind w:left="6480" w:hanging="180"/>
      </w:pPr>
    </w:lvl>
  </w:abstractNum>
  <w:abstractNum w:abstractNumId="73" w15:restartNumberingAfterBreak="0">
    <w:nsid w:val="7B7A5BD2"/>
    <w:multiLevelType w:val="hybridMultilevel"/>
    <w:tmpl w:val="8BC20114"/>
    <w:lvl w:ilvl="0" w:tplc="C922ADFE">
      <w:start w:val="1"/>
      <w:numFmt w:val="bullet"/>
      <w:lvlText w:val=""/>
      <w:lvlJc w:val="left"/>
      <w:pPr>
        <w:ind w:left="720" w:hanging="360"/>
      </w:pPr>
      <w:rPr>
        <w:rFonts w:ascii="Symbol" w:hAnsi="Symbol" w:hint="default"/>
      </w:rPr>
    </w:lvl>
    <w:lvl w:ilvl="1" w:tplc="9A08B81C">
      <w:start w:val="1"/>
      <w:numFmt w:val="bullet"/>
      <w:lvlText w:val="o"/>
      <w:lvlJc w:val="left"/>
      <w:pPr>
        <w:ind w:left="1440" w:hanging="360"/>
      </w:pPr>
      <w:rPr>
        <w:rFonts w:ascii="Courier New" w:hAnsi="Courier New" w:cs="Courier New" w:hint="default"/>
      </w:rPr>
    </w:lvl>
    <w:lvl w:ilvl="2" w:tplc="A178E778">
      <w:start w:val="1"/>
      <w:numFmt w:val="bullet"/>
      <w:lvlText w:val=""/>
      <w:lvlJc w:val="left"/>
      <w:pPr>
        <w:ind w:left="2160" w:hanging="360"/>
      </w:pPr>
      <w:rPr>
        <w:rFonts w:ascii="Wingdings" w:hAnsi="Wingdings" w:hint="default"/>
      </w:rPr>
    </w:lvl>
    <w:lvl w:ilvl="3" w:tplc="AAD671F8">
      <w:start w:val="1"/>
      <w:numFmt w:val="bullet"/>
      <w:lvlText w:val=""/>
      <w:lvlJc w:val="left"/>
      <w:pPr>
        <w:ind w:left="2880" w:hanging="360"/>
      </w:pPr>
      <w:rPr>
        <w:rFonts w:ascii="Symbol" w:hAnsi="Symbol" w:hint="default"/>
      </w:rPr>
    </w:lvl>
    <w:lvl w:ilvl="4" w:tplc="B1360F1C">
      <w:start w:val="1"/>
      <w:numFmt w:val="bullet"/>
      <w:lvlText w:val="o"/>
      <w:lvlJc w:val="left"/>
      <w:pPr>
        <w:ind w:left="3600" w:hanging="360"/>
      </w:pPr>
      <w:rPr>
        <w:rFonts w:ascii="Courier New" w:hAnsi="Courier New" w:cs="Courier New" w:hint="default"/>
      </w:rPr>
    </w:lvl>
    <w:lvl w:ilvl="5" w:tplc="09A20A32">
      <w:start w:val="1"/>
      <w:numFmt w:val="bullet"/>
      <w:lvlText w:val=""/>
      <w:lvlJc w:val="left"/>
      <w:pPr>
        <w:ind w:left="4320" w:hanging="360"/>
      </w:pPr>
      <w:rPr>
        <w:rFonts w:ascii="Wingdings" w:hAnsi="Wingdings" w:hint="default"/>
      </w:rPr>
    </w:lvl>
    <w:lvl w:ilvl="6" w:tplc="94225AC0">
      <w:start w:val="1"/>
      <w:numFmt w:val="bullet"/>
      <w:lvlText w:val=""/>
      <w:lvlJc w:val="left"/>
      <w:pPr>
        <w:ind w:left="5040" w:hanging="360"/>
      </w:pPr>
      <w:rPr>
        <w:rFonts w:ascii="Symbol" w:hAnsi="Symbol" w:hint="default"/>
      </w:rPr>
    </w:lvl>
    <w:lvl w:ilvl="7" w:tplc="D0B8B65E">
      <w:start w:val="1"/>
      <w:numFmt w:val="bullet"/>
      <w:lvlText w:val="o"/>
      <w:lvlJc w:val="left"/>
      <w:pPr>
        <w:ind w:left="5760" w:hanging="360"/>
      </w:pPr>
      <w:rPr>
        <w:rFonts w:ascii="Courier New" w:hAnsi="Courier New" w:cs="Courier New" w:hint="default"/>
      </w:rPr>
    </w:lvl>
    <w:lvl w:ilvl="8" w:tplc="A54024A8">
      <w:start w:val="1"/>
      <w:numFmt w:val="bullet"/>
      <w:lvlText w:val=""/>
      <w:lvlJc w:val="left"/>
      <w:pPr>
        <w:ind w:left="6480" w:hanging="360"/>
      </w:pPr>
      <w:rPr>
        <w:rFonts w:ascii="Wingdings" w:hAnsi="Wingdings" w:hint="default"/>
      </w:rPr>
    </w:lvl>
  </w:abstractNum>
  <w:abstractNum w:abstractNumId="74" w15:restartNumberingAfterBreak="0">
    <w:nsid w:val="7DE7552B"/>
    <w:multiLevelType w:val="multilevel"/>
    <w:tmpl w:val="1E26E9DC"/>
    <w:lvl w:ilvl="0">
      <w:start w:val="1"/>
      <w:numFmt w:val="decimal"/>
      <w:lvlText w:val="%1"/>
      <w:lvlJc w:val="left"/>
      <w:pPr>
        <w:ind w:left="400" w:hanging="40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5" w15:restartNumberingAfterBreak="0">
    <w:nsid w:val="7DEE5739"/>
    <w:multiLevelType w:val="hybridMultilevel"/>
    <w:tmpl w:val="C5C6C0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7DF74339"/>
    <w:multiLevelType w:val="hybridMultilevel"/>
    <w:tmpl w:val="948645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57996158">
    <w:abstractNumId w:val="67"/>
  </w:num>
  <w:num w:numId="2" w16cid:durableId="1592542">
    <w:abstractNumId w:val="1"/>
  </w:num>
  <w:num w:numId="3" w16cid:durableId="369766624">
    <w:abstractNumId w:val="30"/>
  </w:num>
  <w:num w:numId="4" w16cid:durableId="1618024031">
    <w:abstractNumId w:val="25"/>
  </w:num>
  <w:num w:numId="5" w16cid:durableId="814687849">
    <w:abstractNumId w:val="54"/>
  </w:num>
  <w:num w:numId="6" w16cid:durableId="540243758">
    <w:abstractNumId w:val="72"/>
  </w:num>
  <w:num w:numId="7" w16cid:durableId="1654984757">
    <w:abstractNumId w:val="65"/>
  </w:num>
  <w:num w:numId="8" w16cid:durableId="570770343">
    <w:abstractNumId w:val="66"/>
  </w:num>
  <w:num w:numId="9" w16cid:durableId="1615792853">
    <w:abstractNumId w:val="71"/>
  </w:num>
  <w:num w:numId="10" w16cid:durableId="1514996232">
    <w:abstractNumId w:val="42"/>
  </w:num>
  <w:num w:numId="11" w16cid:durableId="698971849">
    <w:abstractNumId w:val="37"/>
  </w:num>
  <w:num w:numId="12" w16cid:durableId="501117696">
    <w:abstractNumId w:val="6"/>
  </w:num>
  <w:num w:numId="13" w16cid:durableId="1928690202">
    <w:abstractNumId w:val="73"/>
  </w:num>
  <w:num w:numId="14" w16cid:durableId="587428603">
    <w:abstractNumId w:val="11"/>
  </w:num>
  <w:num w:numId="15" w16cid:durableId="712771314">
    <w:abstractNumId w:val="18"/>
  </w:num>
  <w:num w:numId="16" w16cid:durableId="760487517">
    <w:abstractNumId w:val="43"/>
  </w:num>
  <w:num w:numId="17" w16cid:durableId="1092362562">
    <w:abstractNumId w:val="63"/>
  </w:num>
  <w:num w:numId="18" w16cid:durableId="1068188465">
    <w:abstractNumId w:val="60"/>
  </w:num>
  <w:num w:numId="19" w16cid:durableId="1366835616">
    <w:abstractNumId w:val="55"/>
  </w:num>
  <w:num w:numId="20" w16cid:durableId="1894609658">
    <w:abstractNumId w:val="4"/>
  </w:num>
  <w:num w:numId="21" w16cid:durableId="1689288022">
    <w:abstractNumId w:val="9"/>
  </w:num>
  <w:num w:numId="22" w16cid:durableId="285815987">
    <w:abstractNumId w:val="49"/>
  </w:num>
  <w:num w:numId="23" w16cid:durableId="389885636">
    <w:abstractNumId w:val="34"/>
  </w:num>
  <w:num w:numId="24" w16cid:durableId="1810634784">
    <w:abstractNumId w:val="35"/>
  </w:num>
  <w:num w:numId="25" w16cid:durableId="445663181">
    <w:abstractNumId w:val="70"/>
  </w:num>
  <w:num w:numId="26" w16cid:durableId="1299602819">
    <w:abstractNumId w:val="32"/>
  </w:num>
  <w:num w:numId="27" w16cid:durableId="593321252">
    <w:abstractNumId w:val="29"/>
  </w:num>
  <w:num w:numId="28" w16cid:durableId="929309712">
    <w:abstractNumId w:val="45"/>
  </w:num>
  <w:num w:numId="29" w16cid:durableId="1448697738">
    <w:abstractNumId w:val="36"/>
  </w:num>
  <w:num w:numId="30" w16cid:durableId="1012562851">
    <w:abstractNumId w:val="28"/>
  </w:num>
  <w:num w:numId="31" w16cid:durableId="608006207">
    <w:abstractNumId w:val="23"/>
  </w:num>
  <w:num w:numId="32" w16cid:durableId="523909487">
    <w:abstractNumId w:val="55"/>
  </w:num>
  <w:num w:numId="33" w16cid:durableId="1466654796">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9609782">
    <w:abstractNumId w:val="64"/>
  </w:num>
  <w:num w:numId="35" w16cid:durableId="315719645">
    <w:abstractNumId w:val="50"/>
  </w:num>
  <w:num w:numId="36" w16cid:durableId="1735852266">
    <w:abstractNumId w:val="52"/>
  </w:num>
  <w:num w:numId="37" w16cid:durableId="878393084">
    <w:abstractNumId w:val="59"/>
  </w:num>
  <w:num w:numId="38" w16cid:durableId="1477146962">
    <w:abstractNumId w:val="53"/>
  </w:num>
  <w:num w:numId="39" w16cid:durableId="788822223">
    <w:abstractNumId w:val="47"/>
  </w:num>
  <w:num w:numId="40" w16cid:durableId="778796203">
    <w:abstractNumId w:val="20"/>
  </w:num>
  <w:num w:numId="41" w16cid:durableId="915213420">
    <w:abstractNumId w:val="22"/>
  </w:num>
  <w:num w:numId="42" w16cid:durableId="527179334">
    <w:abstractNumId w:val="7"/>
  </w:num>
  <w:num w:numId="43" w16cid:durableId="598952028">
    <w:abstractNumId w:val="62"/>
  </w:num>
  <w:num w:numId="44" w16cid:durableId="1059552543">
    <w:abstractNumId w:val="5"/>
  </w:num>
  <w:num w:numId="45" w16cid:durableId="1827361742">
    <w:abstractNumId w:val="19"/>
  </w:num>
  <w:num w:numId="46" w16cid:durableId="1547832667">
    <w:abstractNumId w:val="41"/>
  </w:num>
  <w:num w:numId="47" w16cid:durableId="622658268">
    <w:abstractNumId w:val="69"/>
  </w:num>
  <w:num w:numId="48" w16cid:durableId="1414470100">
    <w:abstractNumId w:val="48"/>
  </w:num>
  <w:num w:numId="49" w16cid:durableId="224220926">
    <w:abstractNumId w:val="31"/>
  </w:num>
  <w:num w:numId="50" w16cid:durableId="1419865663">
    <w:abstractNumId w:val="21"/>
  </w:num>
  <w:num w:numId="51" w16cid:durableId="740299872">
    <w:abstractNumId w:val="10"/>
  </w:num>
  <w:num w:numId="52" w16cid:durableId="692076965">
    <w:abstractNumId w:val="39"/>
  </w:num>
  <w:num w:numId="53" w16cid:durableId="1571773473">
    <w:abstractNumId w:val="0"/>
  </w:num>
  <w:num w:numId="54" w16cid:durableId="1874612441">
    <w:abstractNumId w:val="46"/>
  </w:num>
  <w:num w:numId="55" w16cid:durableId="28072089">
    <w:abstractNumId w:val="76"/>
  </w:num>
  <w:num w:numId="56" w16cid:durableId="797601295">
    <w:abstractNumId w:val="38"/>
  </w:num>
  <w:num w:numId="57" w16cid:durableId="32267687">
    <w:abstractNumId w:val="16"/>
  </w:num>
  <w:num w:numId="58" w16cid:durableId="225797720">
    <w:abstractNumId w:val="57"/>
  </w:num>
  <w:num w:numId="59" w16cid:durableId="503084363">
    <w:abstractNumId w:val="26"/>
  </w:num>
  <w:num w:numId="60" w16cid:durableId="1547183009">
    <w:abstractNumId w:val="15"/>
  </w:num>
  <w:num w:numId="61" w16cid:durableId="589894595">
    <w:abstractNumId w:val="2"/>
  </w:num>
  <w:num w:numId="62" w16cid:durableId="1697729673">
    <w:abstractNumId w:val="61"/>
  </w:num>
  <w:num w:numId="63" w16cid:durableId="1798718986">
    <w:abstractNumId w:val="24"/>
  </w:num>
  <w:num w:numId="64" w16cid:durableId="1538737729">
    <w:abstractNumId w:val="68"/>
  </w:num>
  <w:num w:numId="65" w16cid:durableId="2131776570">
    <w:abstractNumId w:val="51"/>
  </w:num>
  <w:num w:numId="66" w16cid:durableId="545488130">
    <w:abstractNumId w:val="17"/>
  </w:num>
  <w:num w:numId="67" w16cid:durableId="305399954">
    <w:abstractNumId w:val="40"/>
  </w:num>
  <w:num w:numId="68" w16cid:durableId="1384061234">
    <w:abstractNumId w:val="56"/>
  </w:num>
  <w:num w:numId="69" w16cid:durableId="315688190">
    <w:abstractNumId w:val="14"/>
  </w:num>
  <w:num w:numId="70" w16cid:durableId="744377205">
    <w:abstractNumId w:val="5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41346665">
    <w:abstractNumId w:val="13"/>
  </w:num>
  <w:num w:numId="72" w16cid:durableId="964656312">
    <w:abstractNumId w:val="12"/>
  </w:num>
  <w:num w:numId="73" w16cid:durableId="1918979718">
    <w:abstractNumId w:val="8"/>
  </w:num>
  <w:num w:numId="74" w16cid:durableId="346059922">
    <w:abstractNumId w:val="27"/>
  </w:num>
  <w:num w:numId="75" w16cid:durableId="2097435463">
    <w:abstractNumId w:val="75"/>
  </w:num>
  <w:num w:numId="76" w16cid:durableId="2049182270">
    <w:abstractNumId w:val="44"/>
  </w:num>
  <w:num w:numId="77" w16cid:durableId="1918438491">
    <w:abstractNumId w:val="74"/>
  </w:num>
  <w:num w:numId="78" w16cid:durableId="1119106359">
    <w:abstractNumId w:val="3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ledad Luna">
    <w15:presenceInfo w15:providerId="AD" w15:userId="S::luna@waddenseasecretariat.onmicrosoft.com::82e2bfaa-022c-46a1-9b8d-df5f106e89dd"/>
  </w15:person>
  <w15:person w15:author="Sanns, Marina (LKN.SH)">
    <w15:presenceInfo w15:providerId="AD" w15:userId="S-1-5-21-1715567821-1935655697-1801674531-13577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465"/>
    <w:rsid w:val="00013CF6"/>
    <w:rsid w:val="000159EF"/>
    <w:rsid w:val="00017062"/>
    <w:rsid w:val="00021BBF"/>
    <w:rsid w:val="00021D2B"/>
    <w:rsid w:val="0002776E"/>
    <w:rsid w:val="00036399"/>
    <w:rsid w:val="00036BF7"/>
    <w:rsid w:val="00037B8E"/>
    <w:rsid w:val="0006714B"/>
    <w:rsid w:val="000715D7"/>
    <w:rsid w:val="000716FC"/>
    <w:rsid w:val="00081887"/>
    <w:rsid w:val="00086E9E"/>
    <w:rsid w:val="0008721A"/>
    <w:rsid w:val="00093C5F"/>
    <w:rsid w:val="000A2311"/>
    <w:rsid w:val="000B0CD9"/>
    <w:rsid w:val="000B0FD0"/>
    <w:rsid w:val="000C7FAC"/>
    <w:rsid w:val="000E3C44"/>
    <w:rsid w:val="000E6AD1"/>
    <w:rsid w:val="000F194D"/>
    <w:rsid w:val="000F1A57"/>
    <w:rsid w:val="000F1CE0"/>
    <w:rsid w:val="000F2E5A"/>
    <w:rsid w:val="0011022E"/>
    <w:rsid w:val="0011652A"/>
    <w:rsid w:val="0011794B"/>
    <w:rsid w:val="00120D65"/>
    <w:rsid w:val="00123EF1"/>
    <w:rsid w:val="00125743"/>
    <w:rsid w:val="00131040"/>
    <w:rsid w:val="00134988"/>
    <w:rsid w:val="00153D5A"/>
    <w:rsid w:val="00180B48"/>
    <w:rsid w:val="00193E26"/>
    <w:rsid w:val="001A110E"/>
    <w:rsid w:val="001A576A"/>
    <w:rsid w:val="001A6C49"/>
    <w:rsid w:val="001C0AA7"/>
    <w:rsid w:val="001C7D27"/>
    <w:rsid w:val="001D3487"/>
    <w:rsid w:val="00216E33"/>
    <w:rsid w:val="002351DE"/>
    <w:rsid w:val="00236A3F"/>
    <w:rsid w:val="00241E12"/>
    <w:rsid w:val="00246AC5"/>
    <w:rsid w:val="00247A34"/>
    <w:rsid w:val="00271860"/>
    <w:rsid w:val="002736BD"/>
    <w:rsid w:val="00273967"/>
    <w:rsid w:val="00283C5F"/>
    <w:rsid w:val="0028515E"/>
    <w:rsid w:val="00295974"/>
    <w:rsid w:val="002A13DB"/>
    <w:rsid w:val="002B1CEE"/>
    <w:rsid w:val="002B6E7B"/>
    <w:rsid w:val="002C43F9"/>
    <w:rsid w:val="002D0ED4"/>
    <w:rsid w:val="002D43F7"/>
    <w:rsid w:val="002D6FDD"/>
    <w:rsid w:val="002E5555"/>
    <w:rsid w:val="002F1FDC"/>
    <w:rsid w:val="002F64CA"/>
    <w:rsid w:val="003008B3"/>
    <w:rsid w:val="00302CAA"/>
    <w:rsid w:val="003052A4"/>
    <w:rsid w:val="00311305"/>
    <w:rsid w:val="00313132"/>
    <w:rsid w:val="00313AE5"/>
    <w:rsid w:val="00334DFD"/>
    <w:rsid w:val="0035467B"/>
    <w:rsid w:val="00365A7D"/>
    <w:rsid w:val="003707C6"/>
    <w:rsid w:val="003711F6"/>
    <w:rsid w:val="003736F3"/>
    <w:rsid w:val="00373C77"/>
    <w:rsid w:val="00375FAE"/>
    <w:rsid w:val="00377E8E"/>
    <w:rsid w:val="0038110E"/>
    <w:rsid w:val="0039135C"/>
    <w:rsid w:val="00391C62"/>
    <w:rsid w:val="003A2D27"/>
    <w:rsid w:val="003A2F47"/>
    <w:rsid w:val="003B1465"/>
    <w:rsid w:val="003C1CC5"/>
    <w:rsid w:val="003C7E22"/>
    <w:rsid w:val="003D0500"/>
    <w:rsid w:val="003D1CA1"/>
    <w:rsid w:val="003D74E4"/>
    <w:rsid w:val="003E16B9"/>
    <w:rsid w:val="003E1E80"/>
    <w:rsid w:val="003F5632"/>
    <w:rsid w:val="00410539"/>
    <w:rsid w:val="00411172"/>
    <w:rsid w:val="00422FF4"/>
    <w:rsid w:val="00424F0C"/>
    <w:rsid w:val="00433F27"/>
    <w:rsid w:val="00444061"/>
    <w:rsid w:val="00452139"/>
    <w:rsid w:val="0045243E"/>
    <w:rsid w:val="00452E10"/>
    <w:rsid w:val="00472D19"/>
    <w:rsid w:val="00472E3F"/>
    <w:rsid w:val="00480549"/>
    <w:rsid w:val="0048149C"/>
    <w:rsid w:val="004848AE"/>
    <w:rsid w:val="00487E7C"/>
    <w:rsid w:val="00491807"/>
    <w:rsid w:val="004A2733"/>
    <w:rsid w:val="004A5629"/>
    <w:rsid w:val="004A7156"/>
    <w:rsid w:val="004C2439"/>
    <w:rsid w:val="004D0E68"/>
    <w:rsid w:val="004D58BC"/>
    <w:rsid w:val="004E2E96"/>
    <w:rsid w:val="004F0BF4"/>
    <w:rsid w:val="00510257"/>
    <w:rsid w:val="00513B99"/>
    <w:rsid w:val="005143B3"/>
    <w:rsid w:val="005146D7"/>
    <w:rsid w:val="0051591E"/>
    <w:rsid w:val="00522F37"/>
    <w:rsid w:val="00533668"/>
    <w:rsid w:val="00544D03"/>
    <w:rsid w:val="00567DE7"/>
    <w:rsid w:val="00577758"/>
    <w:rsid w:val="00580184"/>
    <w:rsid w:val="005849FF"/>
    <w:rsid w:val="00596E92"/>
    <w:rsid w:val="005A4FE8"/>
    <w:rsid w:val="005A66D0"/>
    <w:rsid w:val="005B29D3"/>
    <w:rsid w:val="005B662D"/>
    <w:rsid w:val="005C121D"/>
    <w:rsid w:val="005C7EA7"/>
    <w:rsid w:val="005D5025"/>
    <w:rsid w:val="005E1D03"/>
    <w:rsid w:val="005E4CF3"/>
    <w:rsid w:val="005F1EC7"/>
    <w:rsid w:val="005F1F29"/>
    <w:rsid w:val="00601A24"/>
    <w:rsid w:val="00614E61"/>
    <w:rsid w:val="006158E5"/>
    <w:rsid w:val="00620E2E"/>
    <w:rsid w:val="00621854"/>
    <w:rsid w:val="006378D8"/>
    <w:rsid w:val="00640E84"/>
    <w:rsid w:val="00646B96"/>
    <w:rsid w:val="00647805"/>
    <w:rsid w:val="00650D9E"/>
    <w:rsid w:val="00652FFA"/>
    <w:rsid w:val="00660751"/>
    <w:rsid w:val="006647F3"/>
    <w:rsid w:val="006724C0"/>
    <w:rsid w:val="00681F36"/>
    <w:rsid w:val="006857FC"/>
    <w:rsid w:val="00691EE7"/>
    <w:rsid w:val="0069704F"/>
    <w:rsid w:val="006A1761"/>
    <w:rsid w:val="006D03E8"/>
    <w:rsid w:val="006D3410"/>
    <w:rsid w:val="00702539"/>
    <w:rsid w:val="00720125"/>
    <w:rsid w:val="00723F47"/>
    <w:rsid w:val="00726622"/>
    <w:rsid w:val="007303F0"/>
    <w:rsid w:val="0073366A"/>
    <w:rsid w:val="007555D7"/>
    <w:rsid w:val="007617FB"/>
    <w:rsid w:val="00763CFD"/>
    <w:rsid w:val="00763F0D"/>
    <w:rsid w:val="00767346"/>
    <w:rsid w:val="00770D66"/>
    <w:rsid w:val="007723EA"/>
    <w:rsid w:val="00773EBB"/>
    <w:rsid w:val="0078408A"/>
    <w:rsid w:val="00793660"/>
    <w:rsid w:val="00793FF4"/>
    <w:rsid w:val="007943BA"/>
    <w:rsid w:val="007A260A"/>
    <w:rsid w:val="007A3ECD"/>
    <w:rsid w:val="007A69B7"/>
    <w:rsid w:val="007A7202"/>
    <w:rsid w:val="007C03F8"/>
    <w:rsid w:val="007D3F20"/>
    <w:rsid w:val="007E23BD"/>
    <w:rsid w:val="007E43E7"/>
    <w:rsid w:val="007F271C"/>
    <w:rsid w:val="008002AA"/>
    <w:rsid w:val="0080130C"/>
    <w:rsid w:val="00806761"/>
    <w:rsid w:val="008210F6"/>
    <w:rsid w:val="00821111"/>
    <w:rsid w:val="00821F68"/>
    <w:rsid w:val="008240D9"/>
    <w:rsid w:val="00832070"/>
    <w:rsid w:val="0084583A"/>
    <w:rsid w:val="00855880"/>
    <w:rsid w:val="00865381"/>
    <w:rsid w:val="00867F03"/>
    <w:rsid w:val="00873F6B"/>
    <w:rsid w:val="008938B3"/>
    <w:rsid w:val="008A5819"/>
    <w:rsid w:val="008C2694"/>
    <w:rsid w:val="008E5789"/>
    <w:rsid w:val="008E7FEB"/>
    <w:rsid w:val="008F07B2"/>
    <w:rsid w:val="008F4332"/>
    <w:rsid w:val="008F762F"/>
    <w:rsid w:val="009037B4"/>
    <w:rsid w:val="0091643A"/>
    <w:rsid w:val="00925CEB"/>
    <w:rsid w:val="00925D6B"/>
    <w:rsid w:val="00935239"/>
    <w:rsid w:val="00941B97"/>
    <w:rsid w:val="009434A8"/>
    <w:rsid w:val="0094711C"/>
    <w:rsid w:val="00957DBD"/>
    <w:rsid w:val="009733C8"/>
    <w:rsid w:val="00975915"/>
    <w:rsid w:val="00980056"/>
    <w:rsid w:val="009816EE"/>
    <w:rsid w:val="0098328B"/>
    <w:rsid w:val="00996166"/>
    <w:rsid w:val="009A005A"/>
    <w:rsid w:val="009A19EE"/>
    <w:rsid w:val="009A287D"/>
    <w:rsid w:val="009B098A"/>
    <w:rsid w:val="009C1080"/>
    <w:rsid w:val="009C4FFB"/>
    <w:rsid w:val="009D04DB"/>
    <w:rsid w:val="009D0D3C"/>
    <w:rsid w:val="009D5F72"/>
    <w:rsid w:val="009E131D"/>
    <w:rsid w:val="009E19EA"/>
    <w:rsid w:val="00A1459A"/>
    <w:rsid w:val="00A322BE"/>
    <w:rsid w:val="00A329CA"/>
    <w:rsid w:val="00A442EC"/>
    <w:rsid w:val="00A51A62"/>
    <w:rsid w:val="00A80413"/>
    <w:rsid w:val="00A90D2C"/>
    <w:rsid w:val="00A92558"/>
    <w:rsid w:val="00AA0202"/>
    <w:rsid w:val="00AA68FE"/>
    <w:rsid w:val="00AB2C0C"/>
    <w:rsid w:val="00AC2928"/>
    <w:rsid w:val="00AD0303"/>
    <w:rsid w:val="00AD29AB"/>
    <w:rsid w:val="00AD3CCA"/>
    <w:rsid w:val="00AE269D"/>
    <w:rsid w:val="00AE7BF9"/>
    <w:rsid w:val="00AF5AFE"/>
    <w:rsid w:val="00B02929"/>
    <w:rsid w:val="00B127E8"/>
    <w:rsid w:val="00B22240"/>
    <w:rsid w:val="00B279A8"/>
    <w:rsid w:val="00B322A3"/>
    <w:rsid w:val="00B328EC"/>
    <w:rsid w:val="00B40D50"/>
    <w:rsid w:val="00B53A34"/>
    <w:rsid w:val="00B60C5C"/>
    <w:rsid w:val="00B7125E"/>
    <w:rsid w:val="00B73114"/>
    <w:rsid w:val="00B77C4E"/>
    <w:rsid w:val="00B81E52"/>
    <w:rsid w:val="00B831A6"/>
    <w:rsid w:val="00B84E87"/>
    <w:rsid w:val="00B84FAD"/>
    <w:rsid w:val="00B86FAD"/>
    <w:rsid w:val="00B93D53"/>
    <w:rsid w:val="00B95153"/>
    <w:rsid w:val="00BA5546"/>
    <w:rsid w:val="00BB7AA2"/>
    <w:rsid w:val="00BF046B"/>
    <w:rsid w:val="00BF0DEA"/>
    <w:rsid w:val="00BF4D68"/>
    <w:rsid w:val="00C130A6"/>
    <w:rsid w:val="00C13484"/>
    <w:rsid w:val="00C1451E"/>
    <w:rsid w:val="00C3254D"/>
    <w:rsid w:val="00C32C9E"/>
    <w:rsid w:val="00C359A4"/>
    <w:rsid w:val="00C475BB"/>
    <w:rsid w:val="00C47E35"/>
    <w:rsid w:val="00C51C63"/>
    <w:rsid w:val="00C64E8E"/>
    <w:rsid w:val="00C75058"/>
    <w:rsid w:val="00C775FD"/>
    <w:rsid w:val="00C9239D"/>
    <w:rsid w:val="00C971BE"/>
    <w:rsid w:val="00CA503F"/>
    <w:rsid w:val="00CB106F"/>
    <w:rsid w:val="00CB3CC7"/>
    <w:rsid w:val="00CC6963"/>
    <w:rsid w:val="00CE20DD"/>
    <w:rsid w:val="00CF08D5"/>
    <w:rsid w:val="00CF44C1"/>
    <w:rsid w:val="00D00E25"/>
    <w:rsid w:val="00D14496"/>
    <w:rsid w:val="00D201F0"/>
    <w:rsid w:val="00D2035E"/>
    <w:rsid w:val="00D20E57"/>
    <w:rsid w:val="00D25154"/>
    <w:rsid w:val="00D25D90"/>
    <w:rsid w:val="00D37B7C"/>
    <w:rsid w:val="00D40EF6"/>
    <w:rsid w:val="00D52E32"/>
    <w:rsid w:val="00D551BF"/>
    <w:rsid w:val="00D66018"/>
    <w:rsid w:val="00D75432"/>
    <w:rsid w:val="00D76634"/>
    <w:rsid w:val="00D81505"/>
    <w:rsid w:val="00D82C31"/>
    <w:rsid w:val="00D94E4F"/>
    <w:rsid w:val="00DA08CB"/>
    <w:rsid w:val="00DA0A7E"/>
    <w:rsid w:val="00DA347A"/>
    <w:rsid w:val="00DA606A"/>
    <w:rsid w:val="00DA7D07"/>
    <w:rsid w:val="00DC17DA"/>
    <w:rsid w:val="00DC4003"/>
    <w:rsid w:val="00DC5D08"/>
    <w:rsid w:val="00DC6262"/>
    <w:rsid w:val="00DC7107"/>
    <w:rsid w:val="00DD036A"/>
    <w:rsid w:val="00DD1077"/>
    <w:rsid w:val="00DD1F6C"/>
    <w:rsid w:val="00E03DC4"/>
    <w:rsid w:val="00E32071"/>
    <w:rsid w:val="00E34F20"/>
    <w:rsid w:val="00E41F2A"/>
    <w:rsid w:val="00E4363D"/>
    <w:rsid w:val="00E518CE"/>
    <w:rsid w:val="00E60D74"/>
    <w:rsid w:val="00E66CF3"/>
    <w:rsid w:val="00E673B7"/>
    <w:rsid w:val="00E72B63"/>
    <w:rsid w:val="00E80646"/>
    <w:rsid w:val="00E83BF9"/>
    <w:rsid w:val="00E86DAA"/>
    <w:rsid w:val="00E91030"/>
    <w:rsid w:val="00E96D6B"/>
    <w:rsid w:val="00E97FE1"/>
    <w:rsid w:val="00EA60CE"/>
    <w:rsid w:val="00EB0C2A"/>
    <w:rsid w:val="00EB1B37"/>
    <w:rsid w:val="00EB2E3C"/>
    <w:rsid w:val="00EB68C2"/>
    <w:rsid w:val="00EC3234"/>
    <w:rsid w:val="00ED5ADE"/>
    <w:rsid w:val="00ED7AEF"/>
    <w:rsid w:val="00EE151B"/>
    <w:rsid w:val="00EE4451"/>
    <w:rsid w:val="00EF0B00"/>
    <w:rsid w:val="00EF49DA"/>
    <w:rsid w:val="00F01670"/>
    <w:rsid w:val="00F03D46"/>
    <w:rsid w:val="00F308C2"/>
    <w:rsid w:val="00F3108A"/>
    <w:rsid w:val="00F35DF8"/>
    <w:rsid w:val="00F4293D"/>
    <w:rsid w:val="00F54D15"/>
    <w:rsid w:val="00F55780"/>
    <w:rsid w:val="00F64C24"/>
    <w:rsid w:val="00F663A1"/>
    <w:rsid w:val="00F7027F"/>
    <w:rsid w:val="00F70882"/>
    <w:rsid w:val="00F90830"/>
    <w:rsid w:val="00F90919"/>
    <w:rsid w:val="00F9193C"/>
    <w:rsid w:val="00FA7AB6"/>
    <w:rsid w:val="00FB2247"/>
    <w:rsid w:val="00FC501A"/>
    <w:rsid w:val="00FC6EFB"/>
    <w:rsid w:val="00FD1220"/>
    <w:rsid w:val="00FD2F82"/>
    <w:rsid w:val="00FD652E"/>
    <w:rsid w:val="00FD6C4B"/>
    <w:rsid w:val="00FE2CCA"/>
    <w:rsid w:val="00FE48C8"/>
    <w:rsid w:val="00FE4DC4"/>
    <w:rsid w:val="00FF28CD"/>
    <w:rsid w:val="00FF38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408D7F"/>
  <w15:docId w15:val="{516EADEF-D2CE-470C-BFD7-204ACB63D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paragraph" w:styleId="berschrift1">
    <w:name w:val="heading 1"/>
    <w:basedOn w:val="Standard"/>
    <w:next w:val="Standard"/>
    <w:link w:val="berschrift1Zchn"/>
    <w:uiPriority w:val="9"/>
    <w:qFormat/>
    <w:pPr>
      <w:keepNext/>
      <w:numPr>
        <w:numId w:val="39"/>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textAlignment w:val="baseline"/>
      <w:outlineLvl w:val="0"/>
    </w:pPr>
    <w:rPr>
      <w:rFonts w:ascii="Arial" w:hAnsi="Arial"/>
      <w:b/>
      <w:caps/>
      <w:color w:val="000000"/>
      <w:szCs w:val="20"/>
      <w:lang w:eastAsia="de-DE"/>
    </w:rPr>
  </w:style>
  <w:style w:type="paragraph" w:styleId="berschrift2">
    <w:name w:val="heading 2"/>
    <w:basedOn w:val="Standard"/>
    <w:next w:val="Standard"/>
    <w:link w:val="berschrift2Zchn"/>
    <w:uiPriority w:val="9"/>
    <w:qFormat/>
    <w:pPr>
      <w:keepNext/>
      <w:widowControl w:val="0"/>
      <w:numPr>
        <w:ilvl w:val="1"/>
        <w:numId w:val="39"/>
      </w:numPr>
      <w:overflowPunct w:val="0"/>
      <w:autoSpaceDE w:val="0"/>
      <w:autoSpaceDN w:val="0"/>
      <w:adjustRightInd w:val="0"/>
      <w:textAlignment w:val="baseline"/>
      <w:outlineLvl w:val="1"/>
    </w:pPr>
    <w:rPr>
      <w:rFonts w:ascii="Arial" w:hAnsi="Arial"/>
      <w:b/>
      <w:caps/>
      <w:sz w:val="20"/>
      <w:szCs w:val="20"/>
      <w:lang w:val="en-GB" w:eastAsia="de-DE"/>
    </w:rPr>
  </w:style>
  <w:style w:type="paragraph" w:styleId="berschrift3">
    <w:name w:val="heading 3"/>
    <w:aliases w:val="Heading,3"/>
    <w:basedOn w:val="Standard"/>
    <w:next w:val="Standard"/>
    <w:link w:val="berschrift3Zchn"/>
    <w:qFormat/>
    <w:pPr>
      <w:keepNext/>
      <w:numPr>
        <w:ilvl w:val="2"/>
        <w:numId w:val="39"/>
      </w:numPr>
      <w:overflowPunct w:val="0"/>
      <w:autoSpaceDE w:val="0"/>
      <w:autoSpaceDN w:val="0"/>
      <w:adjustRightInd w:val="0"/>
      <w:jc w:val="both"/>
      <w:textAlignment w:val="baseline"/>
      <w:outlineLvl w:val="2"/>
    </w:pPr>
    <w:rPr>
      <w:rFonts w:ascii="Arial" w:hAnsi="Arial"/>
      <w:b/>
      <w:sz w:val="20"/>
      <w:szCs w:val="20"/>
      <w:lang w:val="en-GB" w:eastAsia="de-DE"/>
    </w:rPr>
  </w:style>
  <w:style w:type="paragraph" w:styleId="berschrift4">
    <w:name w:val="heading 4"/>
    <w:basedOn w:val="Standard"/>
    <w:next w:val="Standard"/>
    <w:link w:val="berschrift4Zchn"/>
    <w:qFormat/>
    <w:pPr>
      <w:keepNext/>
      <w:tabs>
        <w:tab w:val="left" w:pos="-1440"/>
      </w:tabs>
      <w:spacing w:line="360" w:lineRule="auto"/>
      <w:outlineLvl w:val="3"/>
    </w:pPr>
    <w:rPr>
      <w:rFonts w:ascii="Arial" w:hAnsi="Arial"/>
      <w:b/>
      <w:sz w:val="20"/>
      <w:lang w:val="en-GB" w:eastAsia="de-DE"/>
    </w:rPr>
  </w:style>
  <w:style w:type="paragraph" w:styleId="berschrift5">
    <w:name w:val="heading 5"/>
    <w:basedOn w:val="Standard"/>
    <w:next w:val="Standard"/>
    <w:link w:val="berschrift5Zchn"/>
    <w:qFormat/>
    <w:pPr>
      <w:keepNext/>
      <w:ind w:left="360" w:hanging="360"/>
      <w:outlineLvl w:val="4"/>
    </w:pPr>
    <w:rPr>
      <w:rFonts w:ascii="Arial" w:hAnsi="Arial" w:cs="Arial"/>
      <w:b/>
      <w:bCs/>
      <w:sz w:val="20"/>
      <w:szCs w:val="20"/>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03047"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4DC5FF" w:themeColor="accent1" w:themeTint="67"/>
        <w:left w:val="single" w:sz="4" w:space="0" w:color="4DC5FF" w:themeColor="accent1" w:themeTint="67"/>
        <w:bottom w:val="single" w:sz="4" w:space="0" w:color="4DC5FF" w:themeColor="accent1" w:themeTint="67"/>
        <w:right w:val="single" w:sz="4" w:space="0" w:color="4DC5FF" w:themeColor="accent1" w:themeTint="67"/>
        <w:insideH w:val="single" w:sz="4" w:space="0" w:color="4DC5FF" w:themeColor="accent1" w:themeTint="67"/>
        <w:insideV w:val="single" w:sz="4" w:space="0" w:color="4DC5FF" w:themeColor="accent1" w:themeTint="67"/>
      </w:tblBorders>
    </w:tblPr>
    <w:tblStylePr w:type="firstRow">
      <w:rPr>
        <w:b/>
        <w:color w:val="404040"/>
      </w:rPr>
      <w:tblPr/>
      <w:tcPr>
        <w:tcBorders>
          <w:bottom w:val="single" w:sz="12" w:space="0" w:color="00AAFD"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4DC5FF" w:themeColor="accent1" w:themeTint="67"/>
          <w:left w:val="single" w:sz="4" w:space="0" w:color="4DC5FF" w:themeColor="accent1" w:themeTint="67"/>
          <w:bottom w:val="single" w:sz="4" w:space="0" w:color="4DC5FF" w:themeColor="accent1" w:themeTint="67"/>
          <w:right w:val="single" w:sz="4" w:space="0" w:color="4DC5FF"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7AD1FF" w:themeColor="accent2" w:themeTint="67"/>
        <w:left w:val="single" w:sz="4" w:space="0" w:color="7AD1FF" w:themeColor="accent2" w:themeTint="67"/>
        <w:bottom w:val="single" w:sz="4" w:space="0" w:color="7AD1FF" w:themeColor="accent2" w:themeTint="67"/>
        <w:right w:val="single" w:sz="4" w:space="0" w:color="7AD1FF" w:themeColor="accent2" w:themeTint="67"/>
        <w:insideH w:val="single" w:sz="4" w:space="0" w:color="7AD1FF" w:themeColor="accent2" w:themeTint="67"/>
        <w:insideV w:val="single" w:sz="4" w:space="0" w:color="7AD1FF" w:themeColor="accent2" w:themeTint="67"/>
      </w:tblBorders>
    </w:tblPr>
    <w:tblStylePr w:type="firstRow">
      <w:rPr>
        <w:b/>
        <w:color w:val="404040"/>
      </w:rPr>
      <w:tblPr/>
      <w:tcPr>
        <w:tcBorders>
          <w:bottom w:val="single" w:sz="12" w:space="0" w:color="3FBD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AD1FF" w:themeColor="accent2" w:themeTint="67"/>
          <w:left w:val="single" w:sz="4" w:space="0" w:color="7AD1FF" w:themeColor="accent2" w:themeTint="67"/>
          <w:bottom w:val="single" w:sz="4" w:space="0" w:color="7AD1FF" w:themeColor="accent2" w:themeTint="67"/>
          <w:right w:val="single" w:sz="4" w:space="0" w:color="7AD1FF"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8DE7FF" w:themeColor="accent3" w:themeTint="67"/>
        <w:left w:val="single" w:sz="4" w:space="0" w:color="8DE7FF" w:themeColor="accent3" w:themeTint="67"/>
        <w:bottom w:val="single" w:sz="4" w:space="0" w:color="8DE7FF" w:themeColor="accent3" w:themeTint="67"/>
        <w:right w:val="single" w:sz="4" w:space="0" w:color="8DE7FF" w:themeColor="accent3" w:themeTint="67"/>
        <w:insideH w:val="single" w:sz="4" w:space="0" w:color="8DE7FF" w:themeColor="accent3" w:themeTint="67"/>
        <w:insideV w:val="single" w:sz="4" w:space="0" w:color="8DE7FF" w:themeColor="accent3" w:themeTint="67"/>
      </w:tblBorders>
    </w:tblPr>
    <w:tblStylePr w:type="firstRow">
      <w:rPr>
        <w:b/>
        <w:color w:val="404040"/>
      </w:rPr>
      <w:tblPr/>
      <w:tcPr>
        <w:tcBorders>
          <w:bottom w:val="single" w:sz="12" w:space="0" w:color="5ADDF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DE7FF" w:themeColor="accent3" w:themeTint="67"/>
          <w:left w:val="single" w:sz="4" w:space="0" w:color="8DE7FF" w:themeColor="accent3" w:themeTint="67"/>
          <w:bottom w:val="single" w:sz="4" w:space="0" w:color="8DE7FF" w:themeColor="accent3" w:themeTint="67"/>
          <w:right w:val="single" w:sz="4" w:space="0" w:color="8DE7FF"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FF8FD" w:themeColor="accent4" w:themeTint="67"/>
        <w:left w:val="single" w:sz="4" w:space="0" w:color="EFF8FD" w:themeColor="accent4" w:themeTint="67"/>
        <w:bottom w:val="single" w:sz="4" w:space="0" w:color="EFF8FD" w:themeColor="accent4" w:themeTint="67"/>
        <w:right w:val="single" w:sz="4" w:space="0" w:color="EFF8FD" w:themeColor="accent4" w:themeTint="67"/>
        <w:insideH w:val="single" w:sz="4" w:space="0" w:color="EFF8FD" w:themeColor="accent4" w:themeTint="67"/>
        <w:insideV w:val="single" w:sz="4" w:space="0" w:color="EFF8FD" w:themeColor="accent4" w:themeTint="67"/>
      </w:tblBorders>
    </w:tblPr>
    <w:tblStylePr w:type="firstRow">
      <w:rPr>
        <w:b/>
        <w:color w:val="404040"/>
      </w:rPr>
      <w:tblPr/>
      <w:tcPr>
        <w:tcBorders>
          <w:bottom w:val="single" w:sz="12" w:space="0" w:color="E7F4FC"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FF8FD" w:themeColor="accent4" w:themeTint="67"/>
          <w:left w:val="single" w:sz="4" w:space="0" w:color="EFF8FD" w:themeColor="accent4" w:themeTint="67"/>
          <w:bottom w:val="single" w:sz="4" w:space="0" w:color="EFF8FD" w:themeColor="accent4" w:themeTint="67"/>
          <w:right w:val="single" w:sz="4" w:space="0" w:color="EFF8FD"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D4D4D4" w:themeColor="accent5" w:themeTint="67"/>
        <w:left w:val="single" w:sz="4" w:space="0" w:color="D4D4D4" w:themeColor="accent5" w:themeTint="67"/>
        <w:bottom w:val="single" w:sz="4" w:space="0" w:color="D4D4D4" w:themeColor="accent5" w:themeTint="67"/>
        <w:right w:val="single" w:sz="4" w:space="0" w:color="D4D4D4" w:themeColor="accent5" w:themeTint="67"/>
        <w:insideH w:val="single" w:sz="4" w:space="0" w:color="D4D4D4" w:themeColor="accent5" w:themeTint="67"/>
        <w:insideV w:val="single" w:sz="4" w:space="0" w:color="D4D4D4" w:themeColor="accent5" w:themeTint="67"/>
      </w:tblBorders>
    </w:tblPr>
    <w:tblStylePr w:type="firstRow">
      <w:rPr>
        <w:b/>
        <w:color w:val="404040"/>
      </w:rPr>
      <w:tblPr/>
      <w:tcPr>
        <w:tcBorders>
          <w:bottom w:val="single" w:sz="12" w:space="0" w:color="C1C1C1"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4D4" w:themeColor="accent5" w:themeTint="67"/>
          <w:left w:val="single" w:sz="4" w:space="0" w:color="D4D4D4" w:themeColor="accent5" w:themeTint="67"/>
          <w:bottom w:val="single" w:sz="4" w:space="0" w:color="D4D4D4" w:themeColor="accent5" w:themeTint="67"/>
          <w:right w:val="single" w:sz="4" w:space="0" w:color="D4D4D4"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5E7D4" w:themeColor="accent6" w:themeTint="67"/>
        <w:left w:val="single" w:sz="4" w:space="0" w:color="C5E7D4" w:themeColor="accent6" w:themeTint="67"/>
        <w:bottom w:val="single" w:sz="4" w:space="0" w:color="C5E7D4" w:themeColor="accent6" w:themeTint="67"/>
        <w:right w:val="single" w:sz="4" w:space="0" w:color="C5E7D4" w:themeColor="accent6" w:themeTint="67"/>
        <w:insideH w:val="single" w:sz="4" w:space="0" w:color="C5E7D4" w:themeColor="accent6" w:themeTint="67"/>
        <w:insideV w:val="single" w:sz="4" w:space="0" w:color="C5E7D4" w:themeColor="accent6" w:themeTint="67"/>
      </w:tblBorders>
    </w:tblPr>
    <w:tblStylePr w:type="firstRow">
      <w:rPr>
        <w:b/>
        <w:color w:val="404040"/>
      </w:rPr>
      <w:tblPr/>
      <w:tcPr>
        <w:tcBorders>
          <w:bottom w:val="single" w:sz="12" w:space="0" w:color="ACDDC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E7D4" w:themeColor="accent6" w:themeTint="67"/>
          <w:left w:val="single" w:sz="4" w:space="0" w:color="C5E7D4" w:themeColor="accent6" w:themeTint="67"/>
          <w:bottom w:val="single" w:sz="4" w:space="0" w:color="C5E7D4" w:themeColor="accent6" w:themeTint="67"/>
          <w:right w:val="single" w:sz="4" w:space="0" w:color="C5E7D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0486B" w:themeColor="accent1" w:themeTint="EA"/>
        <w:insideH w:val="single" w:sz="4" w:space="0" w:color="00486B" w:themeColor="accent1" w:themeTint="EA"/>
        <w:insideV w:val="single" w:sz="4" w:space="0" w:color="00486B" w:themeColor="accent1" w:themeTint="EA"/>
      </w:tblBorders>
    </w:tblPr>
    <w:tblStylePr w:type="firstRow">
      <w:rPr>
        <w:b/>
        <w:color w:val="404040"/>
      </w:rPr>
      <w:tblPr/>
      <w:tcPr>
        <w:tcBorders>
          <w:top w:val="none" w:sz="4" w:space="0" w:color="000000"/>
          <w:left w:val="none" w:sz="4" w:space="0" w:color="000000"/>
          <w:bottom w:val="single" w:sz="12" w:space="0" w:color="00486B" w:themeColor="accent1" w:themeTint="EA"/>
          <w:right w:val="none" w:sz="4" w:space="0" w:color="000000"/>
        </w:tcBorders>
        <w:shd w:val="clear" w:color="FFFFFF" w:fill="auto"/>
      </w:tcPr>
    </w:tblStylePr>
    <w:tblStylePr w:type="lastRow">
      <w:rPr>
        <w:b/>
        <w:color w:val="404040"/>
      </w:rPr>
      <w:tblPr/>
      <w:tcPr>
        <w:tcBorders>
          <w:top w:val="single" w:sz="4" w:space="0" w:color="00486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E1FF" w:themeColor="accent1" w:themeTint="34" w:fill="A5E1FF" w:themeFill="accent1" w:themeFillTint="34"/>
      </w:tcPr>
    </w:tblStylePr>
    <w:tblStylePr w:type="band1Horz">
      <w:rPr>
        <w:rFonts w:ascii="Arial" w:hAnsi="Arial"/>
        <w:color w:val="404040"/>
        <w:sz w:val="22"/>
      </w:rPr>
      <w:tblPr/>
      <w:tcPr>
        <w:shd w:val="clear" w:color="A5E1FF" w:themeColor="accent1" w:themeTint="34" w:fill="A5E1FF"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3CBCFF" w:themeColor="accent2" w:themeTint="97"/>
        <w:insideH w:val="single" w:sz="4" w:space="0" w:color="3CBCFF" w:themeColor="accent2" w:themeTint="97"/>
        <w:insideV w:val="single" w:sz="4" w:space="0" w:color="3CBCFF" w:themeColor="accent2" w:themeTint="97"/>
      </w:tblBorders>
    </w:tblPr>
    <w:tblStylePr w:type="firstRow">
      <w:rPr>
        <w:b/>
        <w:color w:val="404040"/>
      </w:rPr>
      <w:tblPr/>
      <w:tcPr>
        <w:tcBorders>
          <w:top w:val="none" w:sz="4" w:space="0" w:color="000000"/>
          <w:left w:val="none" w:sz="4" w:space="0" w:color="000000"/>
          <w:bottom w:val="single" w:sz="12" w:space="0" w:color="3CBCFF" w:themeColor="accent2" w:themeTint="97"/>
          <w:right w:val="none" w:sz="4" w:space="0" w:color="000000"/>
        </w:tcBorders>
        <w:shd w:val="clear" w:color="FFFFFF" w:fill="auto"/>
      </w:tcPr>
    </w:tblStylePr>
    <w:tblStylePr w:type="lastRow">
      <w:rPr>
        <w:b/>
        <w:color w:val="404040"/>
      </w:rPr>
      <w:tblPr/>
      <w:tcPr>
        <w:tcBorders>
          <w:top w:val="single" w:sz="4" w:space="0" w:color="3CBC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EE9FF" w:themeColor="accent2" w:themeTint="32" w:fill="BEE9FF" w:themeFill="accent2" w:themeFillTint="32"/>
      </w:tcPr>
    </w:tblStylePr>
    <w:tblStylePr w:type="band1Horz">
      <w:rPr>
        <w:rFonts w:ascii="Arial" w:hAnsi="Arial"/>
        <w:color w:val="404040"/>
        <w:sz w:val="22"/>
      </w:rPr>
      <w:tblPr/>
      <w:tcPr>
        <w:shd w:val="clear" w:color="BEE9FF" w:themeColor="accent2" w:themeTint="32" w:fill="BEE9FF"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00B7E6" w:themeColor="accent3" w:themeTint="FE"/>
        <w:insideH w:val="single" w:sz="4" w:space="0" w:color="00B7E6" w:themeColor="accent3" w:themeTint="FE"/>
        <w:insideV w:val="single" w:sz="4" w:space="0" w:color="00B7E6" w:themeColor="accent3" w:themeTint="FE"/>
      </w:tblBorders>
    </w:tblPr>
    <w:tblStylePr w:type="firstRow">
      <w:rPr>
        <w:b/>
        <w:color w:val="404040"/>
      </w:rPr>
      <w:tblPr/>
      <w:tcPr>
        <w:tcBorders>
          <w:top w:val="none" w:sz="4" w:space="0" w:color="000000"/>
          <w:left w:val="none" w:sz="4" w:space="0" w:color="000000"/>
          <w:bottom w:val="single" w:sz="12" w:space="0" w:color="00B7E6" w:themeColor="accent3" w:themeTint="FE"/>
          <w:right w:val="none" w:sz="4" w:space="0" w:color="000000"/>
        </w:tcBorders>
        <w:shd w:val="clear" w:color="FFFFFF" w:fill="auto"/>
      </w:tcPr>
    </w:tblStylePr>
    <w:tblStylePr w:type="lastRow">
      <w:rPr>
        <w:b/>
        <w:color w:val="404040"/>
      </w:rPr>
      <w:tblPr/>
      <w:tcPr>
        <w:tcBorders>
          <w:top w:val="single" w:sz="4" w:space="0" w:color="00B7E6"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5F3FF" w:themeColor="accent3" w:themeTint="34" w:fill="C5F3FF" w:themeFill="accent3" w:themeFillTint="34"/>
      </w:tcPr>
    </w:tblStylePr>
    <w:tblStylePr w:type="band1Horz">
      <w:rPr>
        <w:rFonts w:ascii="Arial" w:hAnsi="Arial"/>
        <w:color w:val="404040"/>
        <w:sz w:val="22"/>
      </w:rPr>
      <w:tblPr/>
      <w:tcPr>
        <w:shd w:val="clear" w:color="C5F3FF" w:themeColor="accent3" w:themeTint="34" w:fill="C5F3FF"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E7F4FC" w:themeColor="accent4" w:themeTint="9A"/>
        <w:insideH w:val="single" w:sz="4" w:space="0" w:color="E7F4FC" w:themeColor="accent4" w:themeTint="9A"/>
        <w:insideV w:val="single" w:sz="4" w:space="0" w:color="E7F4FC" w:themeColor="accent4" w:themeTint="9A"/>
      </w:tblBorders>
    </w:tblPr>
    <w:tblStylePr w:type="firstRow">
      <w:rPr>
        <w:b/>
        <w:color w:val="404040"/>
      </w:rPr>
      <w:tblPr/>
      <w:tcPr>
        <w:tcBorders>
          <w:top w:val="none" w:sz="4" w:space="0" w:color="000000"/>
          <w:left w:val="none" w:sz="4" w:space="0" w:color="000000"/>
          <w:bottom w:val="single" w:sz="12" w:space="0" w:color="E7F4FC" w:themeColor="accent4" w:themeTint="9A"/>
          <w:right w:val="none" w:sz="4" w:space="0" w:color="000000"/>
        </w:tcBorders>
        <w:shd w:val="clear" w:color="FFFFFF" w:fill="auto"/>
      </w:tcPr>
    </w:tblStylePr>
    <w:tblStylePr w:type="lastRow">
      <w:rPr>
        <w:b/>
        <w:color w:val="404040"/>
      </w:rPr>
      <w:tblPr/>
      <w:tcPr>
        <w:tcBorders>
          <w:top w:val="single" w:sz="4" w:space="0" w:color="E7F4FC"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7FBFE" w:themeColor="accent4" w:themeTint="34" w:fill="F7FBFE" w:themeFill="accent4" w:themeFillTint="34"/>
      </w:tcPr>
    </w:tblStylePr>
    <w:tblStylePr w:type="band1Horz">
      <w:rPr>
        <w:rFonts w:ascii="Arial" w:hAnsi="Arial"/>
        <w:color w:val="404040"/>
        <w:sz w:val="22"/>
      </w:rPr>
      <w:tblPr/>
      <w:tcPr>
        <w:shd w:val="clear" w:color="F7FBFE" w:themeColor="accent4" w:themeTint="34" w:fill="F7FBFE"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969696" w:themeColor="accent5"/>
        <w:insideH w:val="single" w:sz="4" w:space="0" w:color="969696" w:themeColor="accent5"/>
        <w:insideV w:val="single" w:sz="4" w:space="0" w:color="969696" w:themeColor="accent5"/>
      </w:tblBorders>
    </w:tblPr>
    <w:tblStylePr w:type="firstRow">
      <w:rPr>
        <w:b/>
        <w:color w:val="404040"/>
      </w:rPr>
      <w:tblPr/>
      <w:tcPr>
        <w:tcBorders>
          <w:top w:val="none" w:sz="4" w:space="0" w:color="000000"/>
          <w:left w:val="none" w:sz="4" w:space="0" w:color="000000"/>
          <w:bottom w:val="single" w:sz="12" w:space="0" w:color="969696" w:themeColor="accent5"/>
          <w:right w:val="none" w:sz="4" w:space="0" w:color="000000"/>
        </w:tcBorders>
        <w:shd w:val="clear" w:color="FFFFFF" w:fill="auto"/>
      </w:tcPr>
    </w:tblStylePr>
    <w:tblStylePr w:type="lastRow">
      <w:rPr>
        <w:b/>
        <w:color w:val="404040"/>
      </w:rPr>
      <w:tblPr/>
      <w:tcPr>
        <w:tcBorders>
          <w:top w:val="single" w:sz="4" w:space="0" w:color="96969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9E9" w:themeColor="accent5" w:themeTint="34" w:fill="E9E9E9" w:themeFill="accent5" w:themeFillTint="34"/>
      </w:tcPr>
    </w:tblStylePr>
    <w:tblStylePr w:type="band1Horz">
      <w:rPr>
        <w:rFonts w:ascii="Arial" w:hAnsi="Arial"/>
        <w:color w:val="404040"/>
        <w:sz w:val="22"/>
      </w:rPr>
      <w:tblPr/>
      <w:tcPr>
        <w:shd w:val="clear" w:color="E9E9E9" w:themeColor="accent5" w:themeTint="34" w:fill="E9E9E9"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2C596" w:themeColor="accent6"/>
        <w:insideH w:val="single" w:sz="4" w:space="0" w:color="72C596" w:themeColor="accent6"/>
        <w:insideV w:val="single" w:sz="4" w:space="0" w:color="72C596" w:themeColor="accent6"/>
      </w:tblBorders>
    </w:tblPr>
    <w:tblStylePr w:type="firstRow">
      <w:rPr>
        <w:b/>
        <w:color w:val="404040"/>
      </w:rPr>
      <w:tblPr/>
      <w:tcPr>
        <w:tcBorders>
          <w:top w:val="none" w:sz="4" w:space="0" w:color="000000"/>
          <w:left w:val="none" w:sz="4" w:space="0" w:color="000000"/>
          <w:bottom w:val="single" w:sz="12" w:space="0" w:color="72C596" w:themeColor="accent6"/>
          <w:right w:val="none" w:sz="4" w:space="0" w:color="000000"/>
        </w:tcBorders>
        <w:shd w:val="clear" w:color="FFFFFF" w:fill="auto"/>
      </w:tcPr>
    </w:tblStylePr>
    <w:tblStylePr w:type="lastRow">
      <w:rPr>
        <w:b/>
        <w:color w:val="404040"/>
      </w:rPr>
      <w:tblPr/>
      <w:tcPr>
        <w:tcBorders>
          <w:top w:val="single" w:sz="4" w:space="0" w:color="72C59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F3E9" w:themeColor="accent6" w:themeTint="34" w:fill="E2F3E9" w:themeFill="accent6" w:themeFillTint="34"/>
      </w:tcPr>
    </w:tblStylePr>
    <w:tblStylePr w:type="band1Horz">
      <w:rPr>
        <w:rFonts w:ascii="Arial" w:hAnsi="Arial"/>
        <w:color w:val="404040"/>
        <w:sz w:val="22"/>
      </w:rPr>
      <w:tblPr/>
      <w:tcPr>
        <w:shd w:val="clear" w:color="E2F3E9" w:themeColor="accent6" w:themeTint="34" w:fill="E2F3E9"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0486B" w:themeColor="accent1" w:themeTint="EA"/>
        <w:insideH w:val="single" w:sz="4" w:space="0" w:color="00486B" w:themeColor="accent1" w:themeTint="EA"/>
        <w:insideV w:val="single" w:sz="4" w:space="0" w:color="00486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A5E1FF" w:themeColor="accent1" w:themeTint="34" w:fill="A5E1FF" w:themeFill="accent1" w:themeFillTint="34"/>
      </w:tcPr>
    </w:tblStylePr>
    <w:tblStylePr w:type="band1Horz">
      <w:rPr>
        <w:rFonts w:ascii="Arial" w:hAnsi="Arial"/>
        <w:color w:val="404040"/>
        <w:sz w:val="22"/>
      </w:rPr>
      <w:tblPr/>
      <w:tcPr>
        <w:shd w:val="clear" w:color="A5E1FF" w:themeColor="accent1" w:themeTint="34" w:fill="A5E1FF"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3CBCFF" w:themeColor="accent2" w:themeTint="97"/>
        <w:insideH w:val="single" w:sz="4" w:space="0" w:color="3CBCFF" w:themeColor="accent2" w:themeTint="97"/>
        <w:insideV w:val="single" w:sz="4" w:space="0" w:color="3CBC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EE9FF" w:themeColor="accent2" w:themeTint="32" w:fill="BEE9FF" w:themeFill="accent2" w:themeFillTint="32"/>
      </w:tcPr>
    </w:tblStylePr>
    <w:tblStylePr w:type="band1Horz">
      <w:rPr>
        <w:rFonts w:ascii="Arial" w:hAnsi="Arial"/>
        <w:color w:val="404040"/>
        <w:sz w:val="22"/>
      </w:rPr>
      <w:tblPr/>
      <w:tcPr>
        <w:shd w:val="clear" w:color="BEE9FF" w:themeColor="accent2" w:themeTint="32" w:fill="BEE9FF"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00B7E6" w:themeColor="accent3" w:themeTint="FE"/>
        <w:insideH w:val="single" w:sz="4" w:space="0" w:color="00B7E6" w:themeColor="accent3" w:themeTint="FE"/>
        <w:insideV w:val="single" w:sz="4" w:space="0" w:color="00B7E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5F3FF" w:themeColor="accent3" w:themeTint="34" w:fill="C5F3FF" w:themeFill="accent3" w:themeFillTint="34"/>
      </w:tcPr>
    </w:tblStylePr>
    <w:tblStylePr w:type="band1Horz">
      <w:rPr>
        <w:rFonts w:ascii="Arial" w:hAnsi="Arial"/>
        <w:color w:val="404040"/>
        <w:sz w:val="22"/>
      </w:rPr>
      <w:tblPr/>
      <w:tcPr>
        <w:shd w:val="clear" w:color="C5F3FF" w:themeColor="accent3" w:themeTint="34" w:fill="C5F3FF"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E7F4FC" w:themeColor="accent4" w:themeTint="9A"/>
        <w:insideH w:val="single" w:sz="4" w:space="0" w:color="E7F4FC" w:themeColor="accent4" w:themeTint="9A"/>
        <w:insideV w:val="single" w:sz="4" w:space="0" w:color="E7F4F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7FBFE" w:themeColor="accent4" w:themeTint="34" w:fill="F7FBFE" w:themeFill="accent4" w:themeFillTint="34"/>
      </w:tcPr>
    </w:tblStylePr>
    <w:tblStylePr w:type="band1Horz">
      <w:rPr>
        <w:rFonts w:ascii="Arial" w:hAnsi="Arial"/>
        <w:color w:val="404040"/>
        <w:sz w:val="22"/>
      </w:rPr>
      <w:tblPr/>
      <w:tcPr>
        <w:shd w:val="clear" w:color="F7FBFE" w:themeColor="accent4" w:themeTint="34" w:fill="F7FBFE"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969696" w:themeColor="accent5"/>
        <w:insideH w:val="single" w:sz="4" w:space="0" w:color="969696" w:themeColor="accent5"/>
        <w:insideV w:val="single" w:sz="4" w:space="0" w:color="9696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9E9" w:themeColor="accent5" w:themeTint="34" w:fill="E9E9E9" w:themeFill="accent5" w:themeFillTint="34"/>
      </w:tcPr>
    </w:tblStylePr>
    <w:tblStylePr w:type="band1Horz">
      <w:rPr>
        <w:rFonts w:ascii="Arial" w:hAnsi="Arial"/>
        <w:color w:val="404040"/>
        <w:sz w:val="22"/>
      </w:rPr>
      <w:tblPr/>
      <w:tcPr>
        <w:shd w:val="clear" w:color="E9E9E9" w:themeColor="accent5" w:themeTint="34" w:fill="E9E9E9"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2C596" w:themeColor="accent6"/>
        <w:insideH w:val="single" w:sz="4" w:space="0" w:color="72C596" w:themeColor="accent6"/>
        <w:insideV w:val="single" w:sz="4" w:space="0" w:color="72C59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2F3E9" w:themeColor="accent6" w:themeTint="34" w:fill="E2F3E9" w:themeFill="accent6" w:themeFillTint="34"/>
      </w:tcPr>
    </w:tblStylePr>
    <w:tblStylePr w:type="band1Horz">
      <w:rPr>
        <w:rFonts w:ascii="Arial" w:hAnsi="Arial"/>
        <w:color w:val="404040"/>
        <w:sz w:val="22"/>
      </w:rPr>
      <w:tblPr/>
      <w:tcPr>
        <w:shd w:val="clear" w:color="E2F3E9" w:themeColor="accent6" w:themeTint="34" w:fill="E2F3E9"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07AEFF" w:themeColor="accent1" w:themeTint="90"/>
        <w:left w:val="single" w:sz="4" w:space="0" w:color="07AEFF" w:themeColor="accent1" w:themeTint="90"/>
        <w:bottom w:val="single" w:sz="4" w:space="0" w:color="07AEFF" w:themeColor="accent1" w:themeTint="90"/>
        <w:right w:val="single" w:sz="4" w:space="0" w:color="07AEFF" w:themeColor="accent1" w:themeTint="90"/>
        <w:insideH w:val="single" w:sz="4" w:space="0" w:color="07AEFF" w:themeColor="accent1" w:themeTint="90"/>
        <w:insideV w:val="single" w:sz="4" w:space="0" w:color="07AEFF" w:themeColor="accent1" w:themeTint="90"/>
      </w:tblBorders>
    </w:tblPr>
    <w:tblStylePr w:type="firstRow">
      <w:rPr>
        <w:rFonts w:ascii="Arial" w:hAnsi="Arial"/>
        <w:b/>
        <w:color w:val="FFFFFF"/>
        <w:sz w:val="22"/>
      </w:rPr>
      <w:tblPr/>
      <w:tcPr>
        <w:tcBorders>
          <w:top w:val="single" w:sz="4" w:space="0" w:color="00486B" w:themeColor="accent1" w:themeTint="EA"/>
          <w:left w:val="single" w:sz="4" w:space="0" w:color="00486B" w:themeColor="accent1" w:themeTint="EA"/>
          <w:bottom w:val="single" w:sz="4" w:space="0" w:color="00486B" w:themeColor="accent1" w:themeTint="EA"/>
          <w:right w:val="single" w:sz="4" w:space="0" w:color="00486B" w:themeColor="accent1" w:themeTint="EA"/>
        </w:tcBorders>
        <w:shd w:val="clear" w:color="00486B" w:themeColor="accent1" w:themeTint="EA" w:fill="00486B" w:themeFill="accent1" w:themeFillTint="EA"/>
      </w:tcPr>
    </w:tblStylePr>
    <w:tblStylePr w:type="lastRow">
      <w:rPr>
        <w:b/>
        <w:color w:val="404040"/>
      </w:rPr>
      <w:tblPr/>
      <w:tcPr>
        <w:tcBorders>
          <w:top w:val="single" w:sz="4" w:space="0" w:color="00486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8E2FF" w:themeColor="accent1" w:themeTint="32" w:fill="A8E2FF" w:themeFill="accent1" w:themeFillTint="32"/>
      </w:tcPr>
    </w:tblStylePr>
    <w:tblStylePr w:type="band1Horz">
      <w:rPr>
        <w:rFonts w:ascii="Arial" w:hAnsi="Arial"/>
        <w:color w:val="404040"/>
        <w:sz w:val="22"/>
      </w:rPr>
      <w:tblPr/>
      <w:tcPr>
        <w:shd w:val="clear" w:color="A8E2FF" w:themeColor="accent1" w:themeTint="32" w:fill="A8E2FF"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45BFFF" w:themeColor="accent2" w:themeTint="90"/>
        <w:left w:val="single" w:sz="4" w:space="0" w:color="45BFFF" w:themeColor="accent2" w:themeTint="90"/>
        <w:bottom w:val="single" w:sz="4" w:space="0" w:color="45BFFF" w:themeColor="accent2" w:themeTint="90"/>
        <w:right w:val="single" w:sz="4" w:space="0" w:color="45BFFF" w:themeColor="accent2" w:themeTint="90"/>
        <w:insideH w:val="single" w:sz="4" w:space="0" w:color="45BFFF" w:themeColor="accent2" w:themeTint="90"/>
        <w:insideV w:val="single" w:sz="4" w:space="0" w:color="45BFFF" w:themeColor="accent2" w:themeTint="90"/>
      </w:tblBorders>
    </w:tblPr>
    <w:tblStylePr w:type="firstRow">
      <w:rPr>
        <w:rFonts w:ascii="Arial" w:hAnsi="Arial"/>
        <w:b/>
        <w:color w:val="FFFFFF"/>
        <w:sz w:val="22"/>
      </w:rPr>
      <w:tblPr/>
      <w:tcPr>
        <w:tcBorders>
          <w:top w:val="single" w:sz="4" w:space="0" w:color="3CBCFF" w:themeColor="accent2" w:themeTint="97"/>
          <w:left w:val="single" w:sz="4" w:space="0" w:color="3CBCFF" w:themeColor="accent2" w:themeTint="97"/>
          <w:bottom w:val="single" w:sz="4" w:space="0" w:color="3CBCFF" w:themeColor="accent2" w:themeTint="97"/>
          <w:right w:val="single" w:sz="4" w:space="0" w:color="3CBCFF" w:themeColor="accent2" w:themeTint="97"/>
        </w:tcBorders>
        <w:shd w:val="clear" w:color="3CBCFF" w:themeColor="accent2" w:themeTint="97" w:fill="3CBCFF" w:themeFill="accent2" w:themeFillTint="97"/>
      </w:tcPr>
    </w:tblStylePr>
    <w:tblStylePr w:type="lastRow">
      <w:rPr>
        <w:b/>
        <w:color w:val="404040"/>
      </w:rPr>
      <w:tblPr/>
      <w:tcPr>
        <w:tcBorders>
          <w:top w:val="single" w:sz="4" w:space="0" w:color="3CBC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EE9FF" w:themeColor="accent2" w:themeTint="32" w:fill="BEE9FF" w:themeFill="accent2" w:themeFillTint="32"/>
      </w:tcPr>
    </w:tblStylePr>
    <w:tblStylePr w:type="band1Horz">
      <w:rPr>
        <w:rFonts w:ascii="Arial" w:hAnsi="Arial"/>
        <w:color w:val="404040"/>
        <w:sz w:val="22"/>
      </w:rPr>
      <w:tblPr/>
      <w:tcPr>
        <w:shd w:val="clear" w:color="BEE9FF" w:themeColor="accent2" w:themeTint="32" w:fill="BEE9FF"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60DEFF" w:themeColor="accent3" w:themeTint="90"/>
        <w:left w:val="single" w:sz="4" w:space="0" w:color="60DEFF" w:themeColor="accent3" w:themeTint="90"/>
        <w:bottom w:val="single" w:sz="4" w:space="0" w:color="60DEFF" w:themeColor="accent3" w:themeTint="90"/>
        <w:right w:val="single" w:sz="4" w:space="0" w:color="60DEFF" w:themeColor="accent3" w:themeTint="90"/>
        <w:insideH w:val="single" w:sz="4" w:space="0" w:color="60DEFF" w:themeColor="accent3" w:themeTint="90"/>
        <w:insideV w:val="single" w:sz="4" w:space="0" w:color="60DEFF" w:themeColor="accent3" w:themeTint="90"/>
      </w:tblBorders>
    </w:tblPr>
    <w:tblStylePr w:type="firstRow">
      <w:rPr>
        <w:rFonts w:ascii="Arial" w:hAnsi="Arial"/>
        <w:b/>
        <w:color w:val="FFFFFF"/>
        <w:sz w:val="22"/>
      </w:rPr>
      <w:tblPr/>
      <w:tcPr>
        <w:tcBorders>
          <w:top w:val="single" w:sz="4" w:space="0" w:color="00B7E6" w:themeColor="accent3" w:themeTint="FE"/>
          <w:left w:val="single" w:sz="4" w:space="0" w:color="00B7E6" w:themeColor="accent3" w:themeTint="FE"/>
          <w:bottom w:val="single" w:sz="4" w:space="0" w:color="00B7E6" w:themeColor="accent3" w:themeTint="FE"/>
          <w:right w:val="single" w:sz="4" w:space="0" w:color="00B7E6" w:themeColor="accent3" w:themeTint="FE"/>
        </w:tcBorders>
        <w:shd w:val="clear" w:color="00B7E6" w:themeColor="accent3" w:themeTint="FE" w:fill="00B7E6" w:themeFill="accent3" w:themeFillTint="FE"/>
      </w:tcPr>
    </w:tblStylePr>
    <w:tblStylePr w:type="lastRow">
      <w:rPr>
        <w:b/>
        <w:color w:val="404040"/>
      </w:rPr>
      <w:tblPr/>
      <w:tcPr>
        <w:tcBorders>
          <w:top w:val="single" w:sz="4" w:space="0" w:color="00B7E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5F3FF" w:themeColor="accent3" w:themeTint="34" w:fill="C5F3FF" w:themeFill="accent3" w:themeFillTint="34"/>
      </w:tcPr>
    </w:tblStylePr>
    <w:tblStylePr w:type="band1Horz">
      <w:rPr>
        <w:rFonts w:ascii="Arial" w:hAnsi="Arial"/>
        <w:color w:val="404040"/>
        <w:sz w:val="22"/>
      </w:rPr>
      <w:tblPr/>
      <w:tcPr>
        <w:shd w:val="clear" w:color="C5F3FF" w:themeColor="accent3" w:themeTint="34" w:fill="C5F3FF"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E8F5FC" w:themeColor="accent4" w:themeTint="90"/>
        <w:left w:val="single" w:sz="4" w:space="0" w:color="E8F5FC" w:themeColor="accent4" w:themeTint="90"/>
        <w:bottom w:val="single" w:sz="4" w:space="0" w:color="E8F5FC" w:themeColor="accent4" w:themeTint="90"/>
        <w:right w:val="single" w:sz="4" w:space="0" w:color="E8F5FC" w:themeColor="accent4" w:themeTint="90"/>
        <w:insideH w:val="single" w:sz="4" w:space="0" w:color="E8F5FC" w:themeColor="accent4" w:themeTint="90"/>
        <w:insideV w:val="single" w:sz="4" w:space="0" w:color="E8F5FC" w:themeColor="accent4" w:themeTint="90"/>
      </w:tblBorders>
    </w:tblPr>
    <w:tblStylePr w:type="firstRow">
      <w:rPr>
        <w:rFonts w:ascii="Arial" w:hAnsi="Arial"/>
        <w:b/>
        <w:color w:val="FFFFFF"/>
        <w:sz w:val="22"/>
      </w:rPr>
      <w:tblPr/>
      <w:tcPr>
        <w:tcBorders>
          <w:top w:val="single" w:sz="4" w:space="0" w:color="E7F4FC" w:themeColor="accent4" w:themeTint="9A"/>
          <w:left w:val="single" w:sz="4" w:space="0" w:color="E7F4FC" w:themeColor="accent4" w:themeTint="9A"/>
          <w:bottom w:val="single" w:sz="4" w:space="0" w:color="E7F4FC" w:themeColor="accent4" w:themeTint="9A"/>
          <w:right w:val="single" w:sz="4" w:space="0" w:color="E7F4FC" w:themeColor="accent4" w:themeTint="9A"/>
        </w:tcBorders>
        <w:shd w:val="clear" w:color="E7F4FC" w:themeColor="accent4" w:themeTint="9A" w:fill="E7F4FC" w:themeFill="accent4" w:themeFillTint="9A"/>
      </w:tcPr>
    </w:tblStylePr>
    <w:tblStylePr w:type="lastRow">
      <w:rPr>
        <w:b/>
        <w:color w:val="404040"/>
      </w:rPr>
      <w:tblPr/>
      <w:tcPr>
        <w:tcBorders>
          <w:top w:val="single" w:sz="4" w:space="0" w:color="E7F4F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7FBFE" w:themeColor="accent4" w:themeTint="34" w:fill="F7FBFE" w:themeFill="accent4" w:themeFillTint="34"/>
      </w:tcPr>
    </w:tblStylePr>
    <w:tblStylePr w:type="band1Horz">
      <w:rPr>
        <w:rFonts w:ascii="Arial" w:hAnsi="Arial"/>
        <w:color w:val="404040"/>
        <w:sz w:val="22"/>
      </w:rPr>
      <w:tblPr/>
      <w:tcPr>
        <w:shd w:val="clear" w:color="F7FBFE" w:themeColor="accent4" w:themeTint="34" w:fill="F7FBFE"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C3C3C3" w:themeColor="accent5" w:themeTint="90"/>
        <w:left w:val="single" w:sz="4" w:space="0" w:color="C3C3C3" w:themeColor="accent5" w:themeTint="90"/>
        <w:bottom w:val="single" w:sz="4" w:space="0" w:color="C3C3C3" w:themeColor="accent5" w:themeTint="90"/>
        <w:right w:val="single" w:sz="4" w:space="0" w:color="C3C3C3" w:themeColor="accent5" w:themeTint="90"/>
        <w:insideH w:val="single" w:sz="4" w:space="0" w:color="C3C3C3" w:themeColor="accent5" w:themeTint="90"/>
        <w:insideV w:val="single" w:sz="4" w:space="0" w:color="C3C3C3" w:themeColor="accent5" w:themeTint="90"/>
      </w:tblBorders>
    </w:tblPr>
    <w:tblStylePr w:type="firstRow">
      <w:rPr>
        <w:rFonts w:ascii="Arial" w:hAnsi="Arial"/>
        <w:b/>
        <w:color w:val="FFFFFF"/>
        <w:sz w:val="22"/>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tcBorders>
        <w:shd w:val="clear" w:color="969696" w:themeColor="accent5" w:fill="969696" w:themeFill="accent5"/>
      </w:tcPr>
    </w:tblStylePr>
    <w:tblStylePr w:type="lastRow">
      <w:rPr>
        <w:b/>
        <w:color w:val="404040"/>
      </w:rPr>
      <w:tblPr/>
      <w:tcPr>
        <w:tcBorders>
          <w:top w:val="single" w:sz="4" w:space="0" w:color="9696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9E9" w:themeColor="accent5" w:themeTint="34" w:fill="E9E9E9" w:themeFill="accent5" w:themeFillTint="34"/>
      </w:tcPr>
    </w:tblStylePr>
    <w:tblStylePr w:type="band1Horz">
      <w:rPr>
        <w:rFonts w:ascii="Arial" w:hAnsi="Arial"/>
        <w:color w:val="404040"/>
        <w:sz w:val="22"/>
      </w:rPr>
      <w:tblPr/>
      <w:tcPr>
        <w:shd w:val="clear" w:color="E9E9E9" w:themeColor="accent5" w:themeTint="34" w:fill="E9E9E9"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FDEC3" w:themeColor="accent6" w:themeTint="90"/>
        <w:left w:val="single" w:sz="4" w:space="0" w:color="AFDEC3" w:themeColor="accent6" w:themeTint="90"/>
        <w:bottom w:val="single" w:sz="4" w:space="0" w:color="AFDEC3" w:themeColor="accent6" w:themeTint="90"/>
        <w:right w:val="single" w:sz="4" w:space="0" w:color="AFDEC3" w:themeColor="accent6" w:themeTint="90"/>
        <w:insideH w:val="single" w:sz="4" w:space="0" w:color="AFDEC3" w:themeColor="accent6" w:themeTint="90"/>
        <w:insideV w:val="single" w:sz="4" w:space="0" w:color="AFDEC3" w:themeColor="accent6" w:themeTint="90"/>
      </w:tblBorders>
    </w:tblPr>
    <w:tblStylePr w:type="firstRow">
      <w:rPr>
        <w:rFonts w:ascii="Arial" w:hAnsi="Arial"/>
        <w:b/>
        <w:color w:val="FFFFFF"/>
        <w:sz w:val="22"/>
      </w:rPr>
      <w:tblPr/>
      <w:tcPr>
        <w:tcBorders>
          <w:top w:val="single" w:sz="4" w:space="0" w:color="72C596" w:themeColor="accent6"/>
          <w:left w:val="single" w:sz="4" w:space="0" w:color="72C596" w:themeColor="accent6"/>
          <w:bottom w:val="single" w:sz="4" w:space="0" w:color="72C596" w:themeColor="accent6"/>
          <w:right w:val="single" w:sz="4" w:space="0" w:color="72C596" w:themeColor="accent6"/>
        </w:tcBorders>
        <w:shd w:val="clear" w:color="72C596" w:themeColor="accent6" w:fill="72C596" w:themeFill="accent6"/>
      </w:tcPr>
    </w:tblStylePr>
    <w:tblStylePr w:type="lastRow">
      <w:rPr>
        <w:b/>
        <w:color w:val="404040"/>
      </w:rPr>
      <w:tblPr/>
      <w:tcPr>
        <w:tcBorders>
          <w:top w:val="single" w:sz="4" w:space="0" w:color="72C59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F3E9" w:themeColor="accent6" w:themeTint="34" w:fill="E2F3E9" w:themeFill="accent6" w:themeFillTint="34"/>
      </w:tcPr>
    </w:tblStylePr>
    <w:tblStylePr w:type="band1Horz">
      <w:rPr>
        <w:rFonts w:ascii="Arial" w:hAnsi="Arial"/>
        <w:color w:val="404040"/>
        <w:sz w:val="22"/>
      </w:rPr>
      <w:tblPr/>
      <w:tcPr>
        <w:shd w:val="clear" w:color="E2F3E9" w:themeColor="accent6" w:themeTint="34" w:fill="E2F3E9"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5E1FF" w:themeColor="accent1" w:themeTint="34" w:fill="A5E1FF" w:themeFill="accent1" w:themeFillTint="34"/>
    </w:tblPr>
    <w:tblStylePr w:type="firstRow">
      <w:rPr>
        <w:rFonts w:ascii="Arial" w:hAnsi="Arial"/>
        <w:b/>
        <w:color w:val="FFFFFF"/>
        <w:sz w:val="22"/>
      </w:rPr>
      <w:tblPr/>
      <w:tcPr>
        <w:shd w:val="clear" w:color="003047" w:themeColor="accent1" w:fill="003047" w:themeFill="accent1"/>
      </w:tcPr>
    </w:tblStylePr>
    <w:tblStylePr w:type="lastRow">
      <w:rPr>
        <w:rFonts w:ascii="Arial" w:hAnsi="Arial"/>
        <w:b/>
        <w:color w:val="FFFFFF"/>
        <w:sz w:val="22"/>
      </w:rPr>
      <w:tblPr/>
      <w:tcPr>
        <w:tcBorders>
          <w:top w:val="single" w:sz="4" w:space="0" w:color="FFFFFF" w:themeColor="light1"/>
        </w:tcBorders>
        <w:shd w:val="clear" w:color="003047" w:themeColor="accent1" w:fill="003047" w:themeFill="accent1"/>
      </w:tcPr>
    </w:tblStylePr>
    <w:tblStylePr w:type="firstCol">
      <w:rPr>
        <w:rFonts w:ascii="Arial" w:hAnsi="Arial"/>
        <w:b/>
        <w:color w:val="FFFFFF"/>
        <w:sz w:val="22"/>
      </w:rPr>
      <w:tblPr/>
      <w:tcPr>
        <w:shd w:val="clear" w:color="003047" w:themeColor="accent1" w:fill="003047" w:themeFill="accent1"/>
      </w:tcPr>
    </w:tblStylePr>
    <w:tblStylePr w:type="lastCol">
      <w:rPr>
        <w:rFonts w:ascii="Arial" w:hAnsi="Arial"/>
        <w:b/>
        <w:color w:val="FFFFFF"/>
        <w:sz w:val="22"/>
      </w:rPr>
      <w:tblPr/>
      <w:tcPr>
        <w:shd w:val="clear" w:color="003047" w:themeColor="accent1" w:fill="003047" w:themeFill="accent1"/>
      </w:tcPr>
    </w:tblStylePr>
    <w:tblStylePr w:type="band1Vert">
      <w:tblPr/>
      <w:tcPr>
        <w:shd w:val="clear" w:color="35BDFF" w:themeColor="accent1" w:themeTint="75" w:fill="35BDFF" w:themeFill="accent1" w:themeFillTint="75"/>
      </w:tcPr>
    </w:tblStylePr>
    <w:tblStylePr w:type="band1Horz">
      <w:tblPr/>
      <w:tcPr>
        <w:shd w:val="clear" w:color="35BDFF" w:themeColor="accent1" w:themeTint="75" w:fill="35BDFF"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EE9FF" w:themeColor="accent2" w:themeTint="32" w:fill="BEE9FF" w:themeFill="accent2" w:themeFillTint="32"/>
    </w:tblPr>
    <w:tblStylePr w:type="firstRow">
      <w:rPr>
        <w:rFonts w:ascii="Arial" w:hAnsi="Arial"/>
        <w:b/>
        <w:color w:val="FFFFFF"/>
        <w:sz w:val="22"/>
      </w:rPr>
      <w:tblPr/>
      <w:tcPr>
        <w:shd w:val="clear" w:color="0078B6" w:themeColor="accent2" w:fill="0078B6" w:themeFill="accent2"/>
      </w:tcPr>
    </w:tblStylePr>
    <w:tblStylePr w:type="lastRow">
      <w:rPr>
        <w:rFonts w:ascii="Arial" w:hAnsi="Arial"/>
        <w:b/>
        <w:color w:val="FFFFFF"/>
        <w:sz w:val="22"/>
      </w:rPr>
      <w:tblPr/>
      <w:tcPr>
        <w:tcBorders>
          <w:top w:val="single" w:sz="4" w:space="0" w:color="FFFFFF" w:themeColor="light1"/>
        </w:tcBorders>
        <w:shd w:val="clear" w:color="0078B6" w:themeColor="accent2" w:fill="0078B6" w:themeFill="accent2"/>
      </w:tcPr>
    </w:tblStylePr>
    <w:tblStylePr w:type="firstCol">
      <w:rPr>
        <w:rFonts w:ascii="Arial" w:hAnsi="Arial"/>
        <w:b/>
        <w:color w:val="FFFFFF"/>
        <w:sz w:val="22"/>
      </w:rPr>
      <w:tblPr/>
      <w:tcPr>
        <w:shd w:val="clear" w:color="0078B6" w:themeColor="accent2" w:fill="0078B6" w:themeFill="accent2"/>
      </w:tcPr>
    </w:tblStylePr>
    <w:tblStylePr w:type="lastCol">
      <w:rPr>
        <w:rFonts w:ascii="Arial" w:hAnsi="Arial"/>
        <w:b/>
        <w:color w:val="FFFFFF"/>
        <w:sz w:val="22"/>
      </w:rPr>
      <w:tblPr/>
      <w:tcPr>
        <w:shd w:val="clear" w:color="0078B6" w:themeColor="accent2" w:fill="0078B6" w:themeFill="accent2"/>
      </w:tcPr>
    </w:tblStylePr>
    <w:tblStylePr w:type="band1Vert">
      <w:tblPr/>
      <w:tcPr>
        <w:shd w:val="clear" w:color="68CBFF" w:themeColor="accent2" w:themeTint="75" w:fill="68CBFF" w:themeFill="accent2" w:themeFillTint="75"/>
      </w:tcPr>
    </w:tblStylePr>
    <w:tblStylePr w:type="band1Horz">
      <w:tblPr/>
      <w:tcPr>
        <w:shd w:val="clear" w:color="68CBFF" w:themeColor="accent2" w:themeTint="75" w:fill="68CBFF"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5F3FF" w:themeColor="accent3" w:themeTint="34" w:fill="C5F3FF" w:themeFill="accent3" w:themeFillTint="34"/>
    </w:tblPr>
    <w:tblStylePr w:type="firstRow">
      <w:rPr>
        <w:rFonts w:ascii="Arial" w:hAnsi="Arial"/>
        <w:b/>
        <w:color w:val="FFFFFF"/>
        <w:sz w:val="22"/>
      </w:rPr>
      <w:tblPr/>
      <w:tcPr>
        <w:shd w:val="clear" w:color="00B7E5" w:themeColor="accent3" w:fill="00B7E5" w:themeFill="accent3"/>
      </w:tcPr>
    </w:tblStylePr>
    <w:tblStylePr w:type="lastRow">
      <w:rPr>
        <w:rFonts w:ascii="Arial" w:hAnsi="Arial"/>
        <w:b/>
        <w:color w:val="FFFFFF"/>
        <w:sz w:val="22"/>
      </w:rPr>
      <w:tblPr/>
      <w:tcPr>
        <w:tcBorders>
          <w:top w:val="single" w:sz="4" w:space="0" w:color="FFFFFF" w:themeColor="light1"/>
        </w:tcBorders>
        <w:shd w:val="clear" w:color="00B7E5" w:themeColor="accent3" w:fill="00B7E5" w:themeFill="accent3"/>
      </w:tcPr>
    </w:tblStylePr>
    <w:tblStylePr w:type="firstCol">
      <w:rPr>
        <w:rFonts w:ascii="Arial" w:hAnsi="Arial"/>
        <w:b/>
        <w:color w:val="FFFFFF"/>
        <w:sz w:val="22"/>
      </w:rPr>
      <w:tblPr/>
      <w:tcPr>
        <w:shd w:val="clear" w:color="00B7E5" w:themeColor="accent3" w:fill="00B7E5" w:themeFill="accent3"/>
      </w:tcPr>
    </w:tblStylePr>
    <w:tblStylePr w:type="lastCol">
      <w:rPr>
        <w:rFonts w:ascii="Arial" w:hAnsi="Arial"/>
        <w:b/>
        <w:color w:val="FFFFFF"/>
        <w:sz w:val="22"/>
      </w:rPr>
      <w:tblPr/>
      <w:tcPr>
        <w:shd w:val="clear" w:color="00B7E5" w:themeColor="accent3" w:fill="00B7E5" w:themeFill="accent3"/>
      </w:tcPr>
    </w:tblStylePr>
    <w:tblStylePr w:type="band1Vert">
      <w:tblPr/>
      <w:tcPr>
        <w:shd w:val="clear" w:color="7EE4FF" w:themeColor="accent3" w:themeTint="75" w:fill="7EE4FF" w:themeFill="accent3" w:themeFillTint="75"/>
      </w:tcPr>
    </w:tblStylePr>
    <w:tblStylePr w:type="band1Horz">
      <w:tblPr/>
      <w:tcPr>
        <w:shd w:val="clear" w:color="7EE4FF" w:themeColor="accent3" w:themeTint="75" w:fill="7EE4FF"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7FBFE" w:themeColor="accent4" w:themeTint="34" w:fill="F7FBFE" w:themeFill="accent4" w:themeFillTint="34"/>
    </w:tblPr>
    <w:tblStylePr w:type="firstRow">
      <w:rPr>
        <w:rFonts w:ascii="Arial" w:hAnsi="Arial"/>
        <w:b/>
        <w:color w:val="FFFFFF"/>
        <w:sz w:val="22"/>
      </w:rPr>
      <w:tblPr/>
      <w:tcPr>
        <w:shd w:val="clear" w:color="D8EEFA" w:themeColor="accent4" w:fill="D8EEFA" w:themeFill="accent4"/>
      </w:tcPr>
    </w:tblStylePr>
    <w:tblStylePr w:type="lastRow">
      <w:rPr>
        <w:rFonts w:ascii="Arial" w:hAnsi="Arial"/>
        <w:b/>
        <w:color w:val="FFFFFF"/>
        <w:sz w:val="22"/>
      </w:rPr>
      <w:tblPr/>
      <w:tcPr>
        <w:tcBorders>
          <w:top w:val="single" w:sz="4" w:space="0" w:color="FFFFFF" w:themeColor="light1"/>
        </w:tcBorders>
        <w:shd w:val="clear" w:color="D8EEFA" w:themeColor="accent4" w:fill="D8EEFA" w:themeFill="accent4"/>
      </w:tcPr>
    </w:tblStylePr>
    <w:tblStylePr w:type="firstCol">
      <w:rPr>
        <w:rFonts w:ascii="Arial" w:hAnsi="Arial"/>
        <w:b/>
        <w:color w:val="FFFFFF"/>
        <w:sz w:val="22"/>
      </w:rPr>
      <w:tblPr/>
      <w:tcPr>
        <w:shd w:val="clear" w:color="D8EEFA" w:themeColor="accent4" w:fill="D8EEFA" w:themeFill="accent4"/>
      </w:tcPr>
    </w:tblStylePr>
    <w:tblStylePr w:type="lastCol">
      <w:rPr>
        <w:rFonts w:ascii="Arial" w:hAnsi="Arial"/>
        <w:b/>
        <w:color w:val="FFFFFF"/>
        <w:sz w:val="22"/>
      </w:rPr>
      <w:tblPr/>
      <w:tcPr>
        <w:shd w:val="clear" w:color="D8EEFA" w:themeColor="accent4" w:fill="D8EEFA" w:themeFill="accent4"/>
      </w:tcPr>
    </w:tblStylePr>
    <w:tblStylePr w:type="band1Vert">
      <w:tblPr/>
      <w:tcPr>
        <w:shd w:val="clear" w:color="ECF7FC" w:themeColor="accent4" w:themeTint="75" w:fill="ECF7FC" w:themeFill="accent4" w:themeFillTint="75"/>
      </w:tcPr>
    </w:tblStylePr>
    <w:tblStylePr w:type="band1Horz">
      <w:tblPr/>
      <w:tcPr>
        <w:shd w:val="clear" w:color="ECF7FC" w:themeColor="accent4" w:themeTint="75" w:fill="ECF7F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9E9" w:themeColor="accent5" w:themeTint="34" w:fill="E9E9E9" w:themeFill="accent5" w:themeFillTint="34"/>
    </w:tblPr>
    <w:tblStylePr w:type="firstRow">
      <w:rPr>
        <w:rFonts w:ascii="Arial" w:hAnsi="Arial"/>
        <w:b/>
        <w:color w:val="FFFFFF"/>
        <w:sz w:val="22"/>
      </w:rPr>
      <w:tblPr/>
      <w:tcPr>
        <w:shd w:val="clear" w:color="969696" w:themeColor="accent5" w:fill="969696" w:themeFill="accent5"/>
      </w:tcPr>
    </w:tblStylePr>
    <w:tblStylePr w:type="lastRow">
      <w:rPr>
        <w:rFonts w:ascii="Arial" w:hAnsi="Arial"/>
        <w:b/>
        <w:color w:val="FFFFFF"/>
        <w:sz w:val="22"/>
      </w:rPr>
      <w:tblPr/>
      <w:tcPr>
        <w:tcBorders>
          <w:top w:val="single" w:sz="4" w:space="0" w:color="FFFFFF" w:themeColor="light1"/>
        </w:tcBorders>
        <w:shd w:val="clear" w:color="969696" w:themeColor="accent5" w:fill="969696" w:themeFill="accent5"/>
      </w:tcPr>
    </w:tblStylePr>
    <w:tblStylePr w:type="firstCol">
      <w:rPr>
        <w:rFonts w:ascii="Arial" w:hAnsi="Arial"/>
        <w:b/>
        <w:color w:val="FFFFFF"/>
        <w:sz w:val="22"/>
      </w:rPr>
      <w:tblPr/>
      <w:tcPr>
        <w:shd w:val="clear" w:color="969696" w:themeColor="accent5" w:fill="969696" w:themeFill="accent5"/>
      </w:tcPr>
    </w:tblStylePr>
    <w:tblStylePr w:type="lastCol">
      <w:rPr>
        <w:rFonts w:ascii="Arial" w:hAnsi="Arial"/>
        <w:b/>
        <w:color w:val="FFFFFF"/>
        <w:sz w:val="22"/>
      </w:rPr>
      <w:tblPr/>
      <w:tcPr>
        <w:shd w:val="clear" w:color="969696" w:themeColor="accent5" w:fill="969696" w:themeFill="accent5"/>
      </w:tcPr>
    </w:tblStylePr>
    <w:tblStylePr w:type="band1Vert">
      <w:tblPr/>
      <w:tcPr>
        <w:shd w:val="clear" w:color="CECECE" w:themeColor="accent5" w:themeTint="75" w:fill="CECECE" w:themeFill="accent5" w:themeFillTint="75"/>
      </w:tcPr>
    </w:tblStylePr>
    <w:tblStylePr w:type="band1Horz">
      <w:tblPr/>
      <w:tcPr>
        <w:shd w:val="clear" w:color="CECECE" w:themeColor="accent5" w:themeTint="75" w:fill="CECECE"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2F3E9" w:themeColor="accent6" w:themeTint="34" w:fill="E2F3E9" w:themeFill="accent6" w:themeFillTint="34"/>
    </w:tblPr>
    <w:tblStylePr w:type="firstRow">
      <w:rPr>
        <w:rFonts w:ascii="Arial" w:hAnsi="Arial"/>
        <w:b/>
        <w:color w:val="FFFFFF"/>
        <w:sz w:val="22"/>
      </w:rPr>
      <w:tblPr/>
      <w:tcPr>
        <w:shd w:val="clear" w:color="72C596" w:themeColor="accent6" w:fill="72C596" w:themeFill="accent6"/>
      </w:tcPr>
    </w:tblStylePr>
    <w:tblStylePr w:type="lastRow">
      <w:rPr>
        <w:rFonts w:ascii="Arial" w:hAnsi="Arial"/>
        <w:b/>
        <w:color w:val="FFFFFF"/>
        <w:sz w:val="22"/>
      </w:rPr>
      <w:tblPr/>
      <w:tcPr>
        <w:tcBorders>
          <w:top w:val="single" w:sz="4" w:space="0" w:color="FFFFFF" w:themeColor="light1"/>
        </w:tcBorders>
        <w:shd w:val="clear" w:color="72C596" w:themeColor="accent6" w:fill="72C596" w:themeFill="accent6"/>
      </w:tcPr>
    </w:tblStylePr>
    <w:tblStylePr w:type="firstCol">
      <w:rPr>
        <w:rFonts w:ascii="Arial" w:hAnsi="Arial"/>
        <w:b/>
        <w:color w:val="FFFFFF"/>
        <w:sz w:val="22"/>
      </w:rPr>
      <w:tblPr/>
      <w:tcPr>
        <w:shd w:val="clear" w:color="72C596" w:themeColor="accent6" w:fill="72C596" w:themeFill="accent6"/>
      </w:tcPr>
    </w:tblStylePr>
    <w:tblStylePr w:type="lastCol">
      <w:rPr>
        <w:rFonts w:ascii="Arial" w:hAnsi="Arial"/>
        <w:b/>
        <w:color w:val="FFFFFF"/>
        <w:sz w:val="22"/>
      </w:rPr>
      <w:tblPr/>
      <w:tcPr>
        <w:shd w:val="clear" w:color="72C596" w:themeColor="accent6" w:fill="72C596" w:themeFill="accent6"/>
      </w:tcPr>
    </w:tblStylePr>
    <w:tblStylePr w:type="band1Vert">
      <w:tblPr/>
      <w:tcPr>
        <w:shd w:val="clear" w:color="BEE4CE" w:themeColor="accent6" w:themeTint="75" w:fill="BEE4CE" w:themeFill="accent6" w:themeFillTint="75"/>
      </w:tcPr>
    </w:tblStylePr>
    <w:tblStylePr w:type="band1Horz">
      <w:tblPr/>
      <w:tcPr>
        <w:shd w:val="clear" w:color="BEE4CE" w:themeColor="accent6" w:themeTint="75" w:fill="BEE4CE"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22B7FF" w:themeColor="accent1" w:themeTint="80"/>
        <w:left w:val="single" w:sz="4" w:space="0" w:color="22B7FF" w:themeColor="accent1" w:themeTint="80"/>
        <w:bottom w:val="single" w:sz="4" w:space="0" w:color="22B7FF" w:themeColor="accent1" w:themeTint="80"/>
        <w:right w:val="single" w:sz="4" w:space="0" w:color="22B7FF" w:themeColor="accent1" w:themeTint="80"/>
        <w:insideH w:val="single" w:sz="4" w:space="0" w:color="22B7FF" w:themeColor="accent1" w:themeTint="80"/>
        <w:insideV w:val="single" w:sz="4" w:space="0" w:color="22B7FF" w:themeColor="accent1" w:themeTint="80"/>
      </w:tblBorders>
    </w:tblPr>
    <w:tblStylePr w:type="firstRow">
      <w:rPr>
        <w:b/>
        <w:color w:val="22B7FF" w:themeColor="accent1" w:themeTint="80" w:themeShade="95"/>
      </w:rPr>
      <w:tblPr/>
      <w:tcPr>
        <w:tcBorders>
          <w:bottom w:val="single" w:sz="12" w:space="0" w:color="22B7FF" w:themeColor="accent1" w:themeTint="80"/>
        </w:tcBorders>
      </w:tcPr>
    </w:tblStylePr>
    <w:tblStylePr w:type="lastRow">
      <w:rPr>
        <w:b/>
        <w:color w:val="22B7FF" w:themeColor="accent1" w:themeTint="80" w:themeShade="95"/>
      </w:rPr>
    </w:tblStylePr>
    <w:tblStylePr w:type="firstCol">
      <w:rPr>
        <w:b/>
        <w:color w:val="22B7FF" w:themeColor="accent1" w:themeTint="80" w:themeShade="95"/>
      </w:rPr>
    </w:tblStylePr>
    <w:tblStylePr w:type="lastCol">
      <w:rPr>
        <w:b/>
        <w:color w:val="22B7FF" w:themeColor="accent1" w:themeTint="80" w:themeShade="95"/>
      </w:rPr>
    </w:tblStylePr>
    <w:tblStylePr w:type="band1Vert">
      <w:tblPr/>
      <w:tcPr>
        <w:shd w:val="clear" w:color="A5E1FF" w:themeColor="accent1" w:themeTint="34" w:fill="A5E1FF" w:themeFill="accent1" w:themeFillTint="34"/>
      </w:tcPr>
    </w:tblStylePr>
    <w:tblStylePr w:type="band1Horz">
      <w:rPr>
        <w:rFonts w:ascii="Arial" w:hAnsi="Arial"/>
        <w:color w:val="22B7FF" w:themeColor="accent1" w:themeTint="80" w:themeShade="95"/>
        <w:sz w:val="22"/>
      </w:rPr>
      <w:tblPr/>
      <w:tcPr>
        <w:shd w:val="clear" w:color="A5E1FF" w:themeColor="accent1" w:themeTint="34" w:fill="A5E1FF" w:themeFill="accent1" w:themeFillTint="34"/>
      </w:tcPr>
    </w:tblStylePr>
    <w:tblStylePr w:type="band2Horz">
      <w:rPr>
        <w:rFonts w:ascii="Arial" w:hAnsi="Arial"/>
        <w:color w:val="22B7FF"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3CBCFF" w:themeColor="accent2" w:themeTint="97"/>
        <w:left w:val="single" w:sz="4" w:space="0" w:color="3CBCFF" w:themeColor="accent2" w:themeTint="97"/>
        <w:bottom w:val="single" w:sz="4" w:space="0" w:color="3CBCFF" w:themeColor="accent2" w:themeTint="97"/>
        <w:right w:val="single" w:sz="4" w:space="0" w:color="3CBCFF" w:themeColor="accent2" w:themeTint="97"/>
        <w:insideH w:val="single" w:sz="4" w:space="0" w:color="3CBCFF" w:themeColor="accent2" w:themeTint="97"/>
        <w:insideV w:val="single" w:sz="4" w:space="0" w:color="3CBCFF" w:themeColor="accent2" w:themeTint="97"/>
      </w:tblBorders>
    </w:tblPr>
    <w:tblStylePr w:type="firstRow">
      <w:rPr>
        <w:b/>
        <w:color w:val="3CBCFF" w:themeColor="accent2" w:themeTint="97" w:themeShade="95"/>
      </w:rPr>
      <w:tblPr/>
      <w:tcPr>
        <w:tcBorders>
          <w:bottom w:val="single" w:sz="12" w:space="0" w:color="3CBCFF" w:themeColor="accent2" w:themeTint="97"/>
        </w:tcBorders>
      </w:tcPr>
    </w:tblStylePr>
    <w:tblStylePr w:type="lastRow">
      <w:rPr>
        <w:b/>
        <w:color w:val="3CBCFF" w:themeColor="accent2" w:themeTint="97" w:themeShade="95"/>
      </w:rPr>
    </w:tblStylePr>
    <w:tblStylePr w:type="firstCol">
      <w:rPr>
        <w:b/>
        <w:color w:val="3CBCFF" w:themeColor="accent2" w:themeTint="97" w:themeShade="95"/>
      </w:rPr>
    </w:tblStylePr>
    <w:tblStylePr w:type="lastCol">
      <w:rPr>
        <w:b/>
        <w:color w:val="3CBCFF" w:themeColor="accent2" w:themeTint="97" w:themeShade="95"/>
      </w:rPr>
    </w:tblStylePr>
    <w:tblStylePr w:type="band1Vert">
      <w:tblPr/>
      <w:tcPr>
        <w:shd w:val="clear" w:color="BEE9FF" w:themeColor="accent2" w:themeTint="32" w:fill="BEE9FF" w:themeFill="accent2" w:themeFillTint="32"/>
      </w:tcPr>
    </w:tblStylePr>
    <w:tblStylePr w:type="band1Horz">
      <w:rPr>
        <w:rFonts w:ascii="Arial" w:hAnsi="Arial"/>
        <w:color w:val="3CBCFF" w:themeColor="accent2" w:themeTint="97" w:themeShade="95"/>
        <w:sz w:val="22"/>
      </w:rPr>
      <w:tblPr/>
      <w:tcPr>
        <w:shd w:val="clear" w:color="BEE9FF" w:themeColor="accent2" w:themeTint="32" w:fill="BEE9FF" w:themeFill="accent2" w:themeFillTint="32"/>
      </w:tcPr>
    </w:tblStylePr>
    <w:tblStylePr w:type="band2Horz">
      <w:rPr>
        <w:rFonts w:ascii="Arial" w:hAnsi="Arial"/>
        <w:color w:val="3CBCFF"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00B7E6" w:themeColor="accent3" w:themeTint="FE"/>
        <w:left w:val="single" w:sz="4" w:space="0" w:color="00B7E6" w:themeColor="accent3" w:themeTint="FE"/>
        <w:bottom w:val="single" w:sz="4" w:space="0" w:color="00B7E6" w:themeColor="accent3" w:themeTint="FE"/>
        <w:right w:val="single" w:sz="4" w:space="0" w:color="00B7E6" w:themeColor="accent3" w:themeTint="FE"/>
        <w:insideH w:val="single" w:sz="4" w:space="0" w:color="00B7E6" w:themeColor="accent3" w:themeTint="FE"/>
        <w:insideV w:val="single" w:sz="4" w:space="0" w:color="00B7E6" w:themeColor="accent3" w:themeTint="FE"/>
      </w:tblBorders>
    </w:tblPr>
    <w:tblStylePr w:type="firstRow">
      <w:rPr>
        <w:b/>
        <w:color w:val="00B7E6" w:themeColor="accent3" w:themeTint="FE" w:themeShade="95"/>
      </w:rPr>
      <w:tblPr/>
      <w:tcPr>
        <w:tcBorders>
          <w:bottom w:val="single" w:sz="12" w:space="0" w:color="00B7E6" w:themeColor="accent3" w:themeTint="FE"/>
        </w:tcBorders>
      </w:tcPr>
    </w:tblStylePr>
    <w:tblStylePr w:type="lastRow">
      <w:rPr>
        <w:b/>
        <w:color w:val="00B7E6" w:themeColor="accent3" w:themeTint="FE" w:themeShade="95"/>
      </w:rPr>
    </w:tblStylePr>
    <w:tblStylePr w:type="firstCol">
      <w:rPr>
        <w:b/>
        <w:color w:val="00B7E6" w:themeColor="accent3" w:themeTint="FE" w:themeShade="95"/>
      </w:rPr>
    </w:tblStylePr>
    <w:tblStylePr w:type="lastCol">
      <w:rPr>
        <w:b/>
        <w:color w:val="00B7E6" w:themeColor="accent3" w:themeTint="FE" w:themeShade="95"/>
      </w:rPr>
    </w:tblStylePr>
    <w:tblStylePr w:type="band1Vert">
      <w:tblPr/>
      <w:tcPr>
        <w:shd w:val="clear" w:color="C5F3FF" w:themeColor="accent3" w:themeTint="34" w:fill="C5F3FF" w:themeFill="accent3" w:themeFillTint="34"/>
      </w:tcPr>
    </w:tblStylePr>
    <w:tblStylePr w:type="band1Horz">
      <w:rPr>
        <w:rFonts w:ascii="Arial" w:hAnsi="Arial"/>
        <w:color w:val="00B7E6" w:themeColor="accent3" w:themeTint="FE" w:themeShade="95"/>
        <w:sz w:val="22"/>
      </w:rPr>
      <w:tblPr/>
      <w:tcPr>
        <w:shd w:val="clear" w:color="C5F3FF" w:themeColor="accent3" w:themeTint="34" w:fill="C5F3FF" w:themeFill="accent3" w:themeFillTint="34"/>
      </w:tcPr>
    </w:tblStylePr>
    <w:tblStylePr w:type="band2Horz">
      <w:rPr>
        <w:rFonts w:ascii="Arial" w:hAnsi="Arial"/>
        <w:color w:val="00B7E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E7F4FC" w:themeColor="accent4" w:themeTint="9A"/>
        <w:left w:val="single" w:sz="4" w:space="0" w:color="E7F4FC" w:themeColor="accent4" w:themeTint="9A"/>
        <w:bottom w:val="single" w:sz="4" w:space="0" w:color="E7F4FC" w:themeColor="accent4" w:themeTint="9A"/>
        <w:right w:val="single" w:sz="4" w:space="0" w:color="E7F4FC" w:themeColor="accent4" w:themeTint="9A"/>
        <w:insideH w:val="single" w:sz="4" w:space="0" w:color="E7F4FC" w:themeColor="accent4" w:themeTint="9A"/>
        <w:insideV w:val="single" w:sz="4" w:space="0" w:color="E7F4FC" w:themeColor="accent4" w:themeTint="9A"/>
      </w:tblBorders>
    </w:tblPr>
    <w:tblStylePr w:type="firstRow">
      <w:rPr>
        <w:b/>
        <w:color w:val="E7F4FC" w:themeColor="accent4" w:themeTint="9A" w:themeShade="95"/>
      </w:rPr>
      <w:tblPr/>
      <w:tcPr>
        <w:tcBorders>
          <w:bottom w:val="single" w:sz="12" w:space="0" w:color="E7F4FC" w:themeColor="accent4" w:themeTint="9A"/>
        </w:tcBorders>
      </w:tcPr>
    </w:tblStylePr>
    <w:tblStylePr w:type="lastRow">
      <w:rPr>
        <w:b/>
        <w:color w:val="E7F4FC" w:themeColor="accent4" w:themeTint="9A" w:themeShade="95"/>
      </w:rPr>
    </w:tblStylePr>
    <w:tblStylePr w:type="firstCol">
      <w:rPr>
        <w:b/>
        <w:color w:val="E7F4FC" w:themeColor="accent4" w:themeTint="9A" w:themeShade="95"/>
      </w:rPr>
    </w:tblStylePr>
    <w:tblStylePr w:type="lastCol">
      <w:rPr>
        <w:b/>
        <w:color w:val="E7F4FC" w:themeColor="accent4" w:themeTint="9A" w:themeShade="95"/>
      </w:rPr>
    </w:tblStylePr>
    <w:tblStylePr w:type="band1Vert">
      <w:tblPr/>
      <w:tcPr>
        <w:shd w:val="clear" w:color="F7FBFE" w:themeColor="accent4" w:themeTint="34" w:fill="F7FBFE" w:themeFill="accent4" w:themeFillTint="34"/>
      </w:tcPr>
    </w:tblStylePr>
    <w:tblStylePr w:type="band1Horz">
      <w:rPr>
        <w:rFonts w:ascii="Arial" w:hAnsi="Arial"/>
        <w:color w:val="E7F4FC" w:themeColor="accent4" w:themeTint="9A" w:themeShade="95"/>
        <w:sz w:val="22"/>
      </w:rPr>
      <w:tblPr/>
      <w:tcPr>
        <w:shd w:val="clear" w:color="F7FBFE" w:themeColor="accent4" w:themeTint="34" w:fill="F7FBFE" w:themeFill="accent4" w:themeFillTint="34"/>
      </w:tcPr>
    </w:tblStylePr>
    <w:tblStylePr w:type="band2Horz">
      <w:rPr>
        <w:rFonts w:ascii="Arial" w:hAnsi="Arial"/>
        <w:color w:val="E7F4F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969696" w:themeColor="accent5"/>
        <w:left w:val="single" w:sz="4" w:space="0" w:color="969696" w:themeColor="accent5"/>
        <w:bottom w:val="single" w:sz="4" w:space="0" w:color="969696" w:themeColor="accent5"/>
        <w:right w:val="single" w:sz="4" w:space="0" w:color="969696" w:themeColor="accent5"/>
        <w:insideH w:val="single" w:sz="4" w:space="0" w:color="969696" w:themeColor="accent5"/>
        <w:insideV w:val="single" w:sz="4" w:space="0" w:color="969696" w:themeColor="accent5"/>
      </w:tblBorders>
    </w:tblPr>
    <w:tblStylePr w:type="firstRow">
      <w:rPr>
        <w:b/>
        <w:color w:val="575757" w:themeColor="accent5" w:themeShade="95"/>
      </w:rPr>
      <w:tblPr/>
      <w:tcPr>
        <w:tcBorders>
          <w:bottom w:val="single" w:sz="12" w:space="0" w:color="969696" w:themeColor="accent5"/>
        </w:tcBorders>
      </w:tcPr>
    </w:tblStylePr>
    <w:tblStylePr w:type="lastRow">
      <w:rPr>
        <w:b/>
        <w:color w:val="575757" w:themeColor="accent5" w:themeShade="95"/>
      </w:rPr>
    </w:tblStylePr>
    <w:tblStylePr w:type="firstCol">
      <w:rPr>
        <w:b/>
        <w:color w:val="575757" w:themeColor="accent5" w:themeShade="95"/>
      </w:rPr>
    </w:tblStylePr>
    <w:tblStylePr w:type="lastCol">
      <w:rPr>
        <w:b/>
        <w:color w:val="575757" w:themeColor="accent5" w:themeShade="95"/>
      </w:rPr>
    </w:tblStylePr>
    <w:tblStylePr w:type="band1Vert">
      <w:tblPr/>
      <w:tcPr>
        <w:shd w:val="clear" w:color="E9E9E9" w:themeColor="accent5" w:themeTint="34" w:fill="E9E9E9" w:themeFill="accent5" w:themeFillTint="34"/>
      </w:tcPr>
    </w:tblStylePr>
    <w:tblStylePr w:type="band1Horz">
      <w:rPr>
        <w:rFonts w:ascii="Arial" w:hAnsi="Arial"/>
        <w:color w:val="575757" w:themeColor="accent5" w:themeShade="95"/>
        <w:sz w:val="22"/>
      </w:rPr>
      <w:tblPr/>
      <w:tcPr>
        <w:shd w:val="clear" w:color="E9E9E9" w:themeColor="accent5" w:themeTint="34" w:fill="E9E9E9" w:themeFill="accent5" w:themeFillTint="34"/>
      </w:tcPr>
    </w:tblStylePr>
    <w:tblStylePr w:type="band2Horz">
      <w:rPr>
        <w:rFonts w:ascii="Arial" w:hAnsi="Arial"/>
        <w:color w:val="5757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2C596" w:themeColor="accent6"/>
        <w:left w:val="single" w:sz="4" w:space="0" w:color="72C596" w:themeColor="accent6"/>
        <w:bottom w:val="single" w:sz="4" w:space="0" w:color="72C596" w:themeColor="accent6"/>
        <w:right w:val="single" w:sz="4" w:space="0" w:color="72C596" w:themeColor="accent6"/>
        <w:insideH w:val="single" w:sz="4" w:space="0" w:color="72C596" w:themeColor="accent6"/>
        <w:insideV w:val="single" w:sz="4" w:space="0" w:color="72C596" w:themeColor="accent6"/>
      </w:tblBorders>
    </w:tblPr>
    <w:tblStylePr w:type="firstRow">
      <w:rPr>
        <w:b/>
        <w:color w:val="575757" w:themeColor="accent5" w:themeShade="95"/>
      </w:rPr>
      <w:tblPr/>
      <w:tcPr>
        <w:tcBorders>
          <w:bottom w:val="single" w:sz="12" w:space="0" w:color="72C596" w:themeColor="accent6"/>
        </w:tcBorders>
      </w:tcPr>
    </w:tblStylePr>
    <w:tblStylePr w:type="lastRow">
      <w:rPr>
        <w:b/>
        <w:color w:val="575757" w:themeColor="accent5" w:themeShade="95"/>
      </w:rPr>
    </w:tblStylePr>
    <w:tblStylePr w:type="firstCol">
      <w:rPr>
        <w:b/>
        <w:color w:val="575757" w:themeColor="accent5" w:themeShade="95"/>
      </w:rPr>
    </w:tblStylePr>
    <w:tblStylePr w:type="lastCol">
      <w:rPr>
        <w:b/>
        <w:color w:val="575757" w:themeColor="accent5" w:themeShade="95"/>
      </w:rPr>
    </w:tblStylePr>
    <w:tblStylePr w:type="band1Vert">
      <w:tblPr/>
      <w:tcPr>
        <w:shd w:val="clear" w:color="E2F3E9" w:themeColor="accent6" w:themeTint="34" w:fill="E2F3E9" w:themeFill="accent6" w:themeFillTint="34"/>
      </w:tcPr>
    </w:tblStylePr>
    <w:tblStylePr w:type="band1Horz">
      <w:rPr>
        <w:rFonts w:ascii="Arial" w:hAnsi="Arial"/>
        <w:color w:val="575757" w:themeColor="accent5" w:themeShade="95"/>
        <w:sz w:val="22"/>
      </w:rPr>
      <w:tblPr/>
      <w:tcPr>
        <w:shd w:val="clear" w:color="E2F3E9" w:themeColor="accent6" w:themeTint="34" w:fill="E2F3E9" w:themeFill="accent6" w:themeFillTint="34"/>
      </w:tcPr>
    </w:tblStylePr>
    <w:tblStylePr w:type="band2Horz">
      <w:rPr>
        <w:rFonts w:ascii="Arial" w:hAnsi="Arial"/>
        <w:color w:val="5757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22B7FF" w:themeColor="accent1" w:themeTint="80"/>
        <w:right w:val="single" w:sz="4" w:space="0" w:color="22B7FF" w:themeColor="accent1" w:themeTint="80"/>
        <w:insideH w:val="single" w:sz="4" w:space="0" w:color="22B7FF" w:themeColor="accent1" w:themeTint="80"/>
        <w:insideV w:val="single" w:sz="4" w:space="0" w:color="22B7FF" w:themeColor="accent1" w:themeTint="80"/>
      </w:tblBorders>
    </w:tblPr>
    <w:tblStylePr w:type="firstRow">
      <w:rPr>
        <w:rFonts w:ascii="Arial" w:hAnsi="Arial"/>
        <w:b/>
        <w:color w:val="22B7FF" w:themeColor="accent1" w:themeTint="80" w:themeShade="95"/>
        <w:sz w:val="22"/>
      </w:rPr>
      <w:tblPr/>
      <w:tcPr>
        <w:tcBorders>
          <w:top w:val="none" w:sz="4" w:space="0" w:color="000000"/>
          <w:left w:val="none" w:sz="4" w:space="0" w:color="000000"/>
          <w:bottom w:val="single" w:sz="4" w:space="0" w:color="22B7FF" w:themeColor="accent1" w:themeTint="80"/>
          <w:right w:val="none" w:sz="4" w:space="0" w:color="000000"/>
        </w:tcBorders>
        <w:shd w:val="clear" w:color="FFFFFF" w:themeColor="light1" w:fill="FFFFFF" w:themeFill="light1"/>
      </w:tcPr>
    </w:tblStylePr>
    <w:tblStylePr w:type="lastRow">
      <w:rPr>
        <w:rFonts w:ascii="Arial" w:hAnsi="Arial"/>
        <w:b/>
        <w:color w:val="22B7FF" w:themeColor="accent1" w:themeTint="80" w:themeShade="95"/>
        <w:sz w:val="22"/>
      </w:rPr>
      <w:tblPr/>
      <w:tcPr>
        <w:tcBorders>
          <w:top w:val="single" w:sz="4" w:space="0" w:color="22B7FF"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2B7FF" w:themeColor="accent1" w:themeTint="80" w:themeShade="95"/>
        <w:sz w:val="22"/>
      </w:rPr>
      <w:tblPr/>
      <w:tcPr>
        <w:tcBorders>
          <w:top w:val="none" w:sz="4" w:space="0" w:color="000000"/>
          <w:left w:val="none" w:sz="4" w:space="0" w:color="000000"/>
          <w:bottom w:val="none" w:sz="4" w:space="0" w:color="000000"/>
          <w:right w:val="single" w:sz="4" w:space="0" w:color="22B7FF" w:themeColor="accent1" w:themeTint="80"/>
        </w:tcBorders>
        <w:shd w:val="clear" w:color="FFFFFF" w:fill="auto"/>
      </w:tcPr>
    </w:tblStylePr>
    <w:tblStylePr w:type="lastCol">
      <w:rPr>
        <w:rFonts w:ascii="Arial" w:hAnsi="Arial"/>
        <w:i/>
        <w:color w:val="22B7FF" w:themeColor="accent1" w:themeTint="80" w:themeShade="95"/>
        <w:sz w:val="22"/>
      </w:rPr>
      <w:tblPr/>
      <w:tcPr>
        <w:tcBorders>
          <w:top w:val="none" w:sz="4" w:space="0" w:color="000000"/>
          <w:left w:val="single" w:sz="4" w:space="0" w:color="22B7FF" w:themeColor="accent1" w:themeTint="80"/>
          <w:bottom w:val="none" w:sz="4" w:space="0" w:color="000000"/>
          <w:right w:val="none" w:sz="4" w:space="0" w:color="000000"/>
        </w:tcBorders>
        <w:shd w:val="clear" w:color="FFFFFF" w:fill="auto"/>
      </w:tcPr>
    </w:tblStylePr>
    <w:tblStylePr w:type="band1Vert">
      <w:tblPr/>
      <w:tcPr>
        <w:shd w:val="clear" w:color="A5E1FF" w:themeColor="accent1" w:themeTint="34" w:fill="A5E1FF" w:themeFill="accent1" w:themeFillTint="34"/>
      </w:tcPr>
    </w:tblStylePr>
    <w:tblStylePr w:type="band1Horz">
      <w:rPr>
        <w:rFonts w:ascii="Arial" w:hAnsi="Arial"/>
        <w:color w:val="22B7FF" w:themeColor="accent1" w:themeTint="80" w:themeShade="95"/>
        <w:sz w:val="22"/>
      </w:rPr>
      <w:tblPr/>
      <w:tcPr>
        <w:shd w:val="clear" w:color="A5E1FF" w:themeColor="accent1" w:themeTint="34" w:fill="A5E1FF" w:themeFill="accent1" w:themeFillTint="34"/>
      </w:tcPr>
    </w:tblStylePr>
    <w:tblStylePr w:type="band2Horz">
      <w:rPr>
        <w:rFonts w:ascii="Arial" w:hAnsi="Arial"/>
        <w:color w:val="22B7FF"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3CBCFF" w:themeColor="accent2" w:themeTint="97"/>
        <w:right w:val="single" w:sz="4" w:space="0" w:color="3CBCFF" w:themeColor="accent2" w:themeTint="97"/>
        <w:insideH w:val="single" w:sz="4" w:space="0" w:color="3CBCFF" w:themeColor="accent2" w:themeTint="97"/>
        <w:insideV w:val="single" w:sz="4" w:space="0" w:color="3CBCFF" w:themeColor="accent2" w:themeTint="97"/>
      </w:tblBorders>
    </w:tblPr>
    <w:tblStylePr w:type="firstRow">
      <w:rPr>
        <w:rFonts w:ascii="Arial" w:hAnsi="Arial"/>
        <w:b/>
        <w:color w:val="3CBCFF" w:themeColor="accent2" w:themeTint="97" w:themeShade="95"/>
        <w:sz w:val="22"/>
      </w:rPr>
      <w:tblPr/>
      <w:tcPr>
        <w:tcBorders>
          <w:top w:val="none" w:sz="4" w:space="0" w:color="000000"/>
          <w:left w:val="none" w:sz="4" w:space="0" w:color="000000"/>
          <w:bottom w:val="single" w:sz="4" w:space="0" w:color="3CBCFF" w:themeColor="accent2" w:themeTint="97"/>
          <w:right w:val="none" w:sz="4" w:space="0" w:color="000000"/>
        </w:tcBorders>
        <w:shd w:val="clear" w:color="FFFFFF" w:themeColor="light1" w:fill="FFFFFF" w:themeFill="light1"/>
      </w:tcPr>
    </w:tblStylePr>
    <w:tblStylePr w:type="lastRow">
      <w:rPr>
        <w:rFonts w:ascii="Arial" w:hAnsi="Arial"/>
        <w:b/>
        <w:color w:val="3CBCFF" w:themeColor="accent2" w:themeTint="97" w:themeShade="95"/>
        <w:sz w:val="22"/>
      </w:rPr>
      <w:tblPr/>
      <w:tcPr>
        <w:tcBorders>
          <w:top w:val="single" w:sz="4" w:space="0" w:color="3CBCFF"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CBCFF" w:themeColor="accent2" w:themeTint="97" w:themeShade="95"/>
        <w:sz w:val="22"/>
      </w:rPr>
      <w:tblPr/>
      <w:tcPr>
        <w:tcBorders>
          <w:top w:val="none" w:sz="4" w:space="0" w:color="000000"/>
          <w:left w:val="none" w:sz="4" w:space="0" w:color="000000"/>
          <w:bottom w:val="none" w:sz="4" w:space="0" w:color="000000"/>
          <w:right w:val="single" w:sz="4" w:space="0" w:color="3CBCFF" w:themeColor="accent2" w:themeTint="97"/>
        </w:tcBorders>
        <w:shd w:val="clear" w:color="FFFFFF" w:fill="auto"/>
      </w:tcPr>
    </w:tblStylePr>
    <w:tblStylePr w:type="lastCol">
      <w:rPr>
        <w:rFonts w:ascii="Arial" w:hAnsi="Arial"/>
        <w:i/>
        <w:color w:val="3CBCFF" w:themeColor="accent2" w:themeTint="97" w:themeShade="95"/>
        <w:sz w:val="22"/>
      </w:rPr>
      <w:tblPr/>
      <w:tcPr>
        <w:tcBorders>
          <w:top w:val="none" w:sz="4" w:space="0" w:color="000000"/>
          <w:left w:val="single" w:sz="4" w:space="0" w:color="3CBCFF" w:themeColor="accent2" w:themeTint="97"/>
          <w:bottom w:val="none" w:sz="4" w:space="0" w:color="000000"/>
          <w:right w:val="none" w:sz="4" w:space="0" w:color="000000"/>
        </w:tcBorders>
        <w:shd w:val="clear" w:color="FFFFFF" w:fill="auto"/>
      </w:tcPr>
    </w:tblStylePr>
    <w:tblStylePr w:type="band1Vert">
      <w:tblPr/>
      <w:tcPr>
        <w:shd w:val="clear" w:color="BEE9FF" w:themeColor="accent2" w:themeTint="32" w:fill="BEE9FF" w:themeFill="accent2" w:themeFillTint="32"/>
      </w:tcPr>
    </w:tblStylePr>
    <w:tblStylePr w:type="band1Horz">
      <w:rPr>
        <w:rFonts w:ascii="Arial" w:hAnsi="Arial"/>
        <w:color w:val="3CBCFF" w:themeColor="accent2" w:themeTint="97" w:themeShade="95"/>
        <w:sz w:val="22"/>
      </w:rPr>
      <w:tblPr/>
      <w:tcPr>
        <w:shd w:val="clear" w:color="BEE9FF" w:themeColor="accent2" w:themeTint="32" w:fill="BEE9FF" w:themeFill="accent2" w:themeFillTint="32"/>
      </w:tcPr>
    </w:tblStylePr>
    <w:tblStylePr w:type="band2Horz">
      <w:rPr>
        <w:rFonts w:ascii="Arial" w:hAnsi="Arial"/>
        <w:color w:val="3CBCFF"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00B7E6" w:themeColor="accent3" w:themeTint="FE"/>
        <w:right w:val="single" w:sz="4" w:space="0" w:color="00B7E6" w:themeColor="accent3" w:themeTint="FE"/>
        <w:insideH w:val="single" w:sz="4" w:space="0" w:color="00B7E6" w:themeColor="accent3" w:themeTint="FE"/>
        <w:insideV w:val="single" w:sz="4" w:space="0" w:color="00B7E6" w:themeColor="accent3" w:themeTint="FE"/>
      </w:tblBorders>
    </w:tblPr>
    <w:tblStylePr w:type="firstRow">
      <w:rPr>
        <w:rFonts w:ascii="Arial" w:hAnsi="Arial"/>
        <w:b/>
        <w:color w:val="00B7E6" w:themeColor="accent3" w:themeTint="FE" w:themeShade="95"/>
        <w:sz w:val="22"/>
      </w:rPr>
      <w:tblPr/>
      <w:tcPr>
        <w:tcBorders>
          <w:top w:val="none" w:sz="4" w:space="0" w:color="000000"/>
          <w:left w:val="none" w:sz="4" w:space="0" w:color="000000"/>
          <w:bottom w:val="single" w:sz="4" w:space="0" w:color="00B7E6" w:themeColor="accent3" w:themeTint="FE"/>
          <w:right w:val="none" w:sz="4" w:space="0" w:color="000000"/>
        </w:tcBorders>
        <w:shd w:val="clear" w:color="FFFFFF" w:themeColor="light1" w:fill="FFFFFF" w:themeFill="light1"/>
      </w:tcPr>
    </w:tblStylePr>
    <w:tblStylePr w:type="lastRow">
      <w:rPr>
        <w:rFonts w:ascii="Arial" w:hAnsi="Arial"/>
        <w:b/>
        <w:color w:val="00B7E6" w:themeColor="accent3" w:themeTint="FE" w:themeShade="95"/>
        <w:sz w:val="22"/>
      </w:rPr>
      <w:tblPr/>
      <w:tcPr>
        <w:tcBorders>
          <w:top w:val="single" w:sz="4" w:space="0" w:color="00B7E6"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B7E6" w:themeColor="accent3" w:themeTint="FE" w:themeShade="95"/>
        <w:sz w:val="22"/>
      </w:rPr>
      <w:tblPr/>
      <w:tcPr>
        <w:tcBorders>
          <w:top w:val="none" w:sz="4" w:space="0" w:color="000000"/>
          <w:left w:val="none" w:sz="4" w:space="0" w:color="000000"/>
          <w:bottom w:val="none" w:sz="4" w:space="0" w:color="000000"/>
          <w:right w:val="single" w:sz="4" w:space="0" w:color="00B7E6" w:themeColor="accent3" w:themeTint="FE"/>
        </w:tcBorders>
        <w:shd w:val="clear" w:color="FFFFFF" w:fill="auto"/>
      </w:tcPr>
    </w:tblStylePr>
    <w:tblStylePr w:type="lastCol">
      <w:rPr>
        <w:rFonts w:ascii="Arial" w:hAnsi="Arial"/>
        <w:i/>
        <w:color w:val="00B7E6" w:themeColor="accent3" w:themeTint="FE" w:themeShade="95"/>
        <w:sz w:val="22"/>
      </w:rPr>
      <w:tblPr/>
      <w:tcPr>
        <w:tcBorders>
          <w:top w:val="none" w:sz="4" w:space="0" w:color="000000"/>
          <w:left w:val="single" w:sz="4" w:space="0" w:color="00B7E6" w:themeColor="accent3" w:themeTint="FE"/>
          <w:bottom w:val="none" w:sz="4" w:space="0" w:color="000000"/>
          <w:right w:val="none" w:sz="4" w:space="0" w:color="000000"/>
        </w:tcBorders>
        <w:shd w:val="clear" w:color="FFFFFF" w:fill="auto"/>
      </w:tcPr>
    </w:tblStylePr>
    <w:tblStylePr w:type="band1Vert">
      <w:tblPr/>
      <w:tcPr>
        <w:shd w:val="clear" w:color="C5F3FF" w:themeColor="accent3" w:themeTint="34" w:fill="C5F3FF" w:themeFill="accent3" w:themeFillTint="34"/>
      </w:tcPr>
    </w:tblStylePr>
    <w:tblStylePr w:type="band1Horz">
      <w:rPr>
        <w:rFonts w:ascii="Arial" w:hAnsi="Arial"/>
        <w:color w:val="00B7E6" w:themeColor="accent3" w:themeTint="FE" w:themeShade="95"/>
        <w:sz w:val="22"/>
      </w:rPr>
      <w:tblPr/>
      <w:tcPr>
        <w:shd w:val="clear" w:color="C5F3FF" w:themeColor="accent3" w:themeTint="34" w:fill="C5F3FF" w:themeFill="accent3" w:themeFillTint="34"/>
      </w:tcPr>
    </w:tblStylePr>
    <w:tblStylePr w:type="band2Horz">
      <w:rPr>
        <w:rFonts w:ascii="Arial" w:hAnsi="Arial"/>
        <w:color w:val="00B7E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E7F4FC" w:themeColor="accent4" w:themeTint="9A"/>
        <w:right w:val="single" w:sz="4" w:space="0" w:color="E7F4FC" w:themeColor="accent4" w:themeTint="9A"/>
        <w:insideH w:val="single" w:sz="4" w:space="0" w:color="E7F4FC" w:themeColor="accent4" w:themeTint="9A"/>
        <w:insideV w:val="single" w:sz="4" w:space="0" w:color="E7F4FC" w:themeColor="accent4" w:themeTint="9A"/>
      </w:tblBorders>
    </w:tblPr>
    <w:tblStylePr w:type="firstRow">
      <w:rPr>
        <w:rFonts w:ascii="Arial" w:hAnsi="Arial"/>
        <w:b/>
        <w:color w:val="E7F4FC" w:themeColor="accent4" w:themeTint="9A" w:themeShade="95"/>
        <w:sz w:val="22"/>
      </w:rPr>
      <w:tblPr/>
      <w:tcPr>
        <w:tcBorders>
          <w:top w:val="none" w:sz="4" w:space="0" w:color="000000"/>
          <w:left w:val="none" w:sz="4" w:space="0" w:color="000000"/>
          <w:bottom w:val="single" w:sz="4" w:space="0" w:color="E7F4FC" w:themeColor="accent4" w:themeTint="9A"/>
          <w:right w:val="none" w:sz="4" w:space="0" w:color="000000"/>
        </w:tcBorders>
        <w:shd w:val="clear" w:color="FFFFFF" w:themeColor="light1" w:fill="FFFFFF" w:themeFill="light1"/>
      </w:tcPr>
    </w:tblStylePr>
    <w:tblStylePr w:type="lastRow">
      <w:rPr>
        <w:rFonts w:ascii="Arial" w:hAnsi="Arial"/>
        <w:b/>
        <w:color w:val="E7F4FC" w:themeColor="accent4" w:themeTint="9A" w:themeShade="95"/>
        <w:sz w:val="22"/>
      </w:rPr>
      <w:tblPr/>
      <w:tcPr>
        <w:tcBorders>
          <w:top w:val="single" w:sz="4" w:space="0" w:color="E7F4FC"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E7F4FC" w:themeColor="accent4" w:themeTint="9A" w:themeShade="95"/>
        <w:sz w:val="22"/>
      </w:rPr>
      <w:tblPr/>
      <w:tcPr>
        <w:tcBorders>
          <w:top w:val="none" w:sz="4" w:space="0" w:color="000000"/>
          <w:left w:val="none" w:sz="4" w:space="0" w:color="000000"/>
          <w:bottom w:val="none" w:sz="4" w:space="0" w:color="000000"/>
          <w:right w:val="single" w:sz="4" w:space="0" w:color="E7F4FC" w:themeColor="accent4" w:themeTint="9A"/>
        </w:tcBorders>
        <w:shd w:val="clear" w:color="FFFFFF" w:fill="auto"/>
      </w:tcPr>
    </w:tblStylePr>
    <w:tblStylePr w:type="lastCol">
      <w:rPr>
        <w:rFonts w:ascii="Arial" w:hAnsi="Arial"/>
        <w:i/>
        <w:color w:val="E7F4FC" w:themeColor="accent4" w:themeTint="9A" w:themeShade="95"/>
        <w:sz w:val="22"/>
      </w:rPr>
      <w:tblPr/>
      <w:tcPr>
        <w:tcBorders>
          <w:top w:val="none" w:sz="4" w:space="0" w:color="000000"/>
          <w:left w:val="single" w:sz="4" w:space="0" w:color="E7F4FC" w:themeColor="accent4" w:themeTint="9A"/>
          <w:bottom w:val="none" w:sz="4" w:space="0" w:color="000000"/>
          <w:right w:val="none" w:sz="4" w:space="0" w:color="000000"/>
        </w:tcBorders>
        <w:shd w:val="clear" w:color="FFFFFF" w:fill="auto"/>
      </w:tcPr>
    </w:tblStylePr>
    <w:tblStylePr w:type="band1Vert">
      <w:tblPr/>
      <w:tcPr>
        <w:shd w:val="clear" w:color="F7FBFE" w:themeColor="accent4" w:themeTint="34" w:fill="F7FBFE" w:themeFill="accent4" w:themeFillTint="34"/>
      </w:tcPr>
    </w:tblStylePr>
    <w:tblStylePr w:type="band1Horz">
      <w:rPr>
        <w:rFonts w:ascii="Arial" w:hAnsi="Arial"/>
        <w:color w:val="E7F4FC" w:themeColor="accent4" w:themeTint="9A" w:themeShade="95"/>
        <w:sz w:val="22"/>
      </w:rPr>
      <w:tblPr/>
      <w:tcPr>
        <w:shd w:val="clear" w:color="F7FBFE" w:themeColor="accent4" w:themeTint="34" w:fill="F7FBFE" w:themeFill="accent4" w:themeFillTint="34"/>
      </w:tcPr>
    </w:tblStylePr>
    <w:tblStylePr w:type="band2Horz">
      <w:rPr>
        <w:rFonts w:ascii="Arial" w:hAnsi="Arial"/>
        <w:color w:val="E7F4F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C3C3C3" w:themeColor="accent5" w:themeTint="90"/>
        <w:right w:val="single" w:sz="4" w:space="0" w:color="C3C3C3" w:themeColor="accent5" w:themeTint="90"/>
        <w:insideH w:val="single" w:sz="4" w:space="0" w:color="C3C3C3" w:themeColor="accent5" w:themeTint="90"/>
        <w:insideV w:val="single" w:sz="4" w:space="0" w:color="C3C3C3" w:themeColor="accent5" w:themeTint="90"/>
      </w:tblBorders>
    </w:tblPr>
    <w:tblStylePr w:type="firstRow">
      <w:rPr>
        <w:rFonts w:ascii="Arial" w:hAnsi="Arial"/>
        <w:b/>
        <w:color w:val="575757" w:themeColor="accent5" w:themeShade="95"/>
        <w:sz w:val="22"/>
      </w:rPr>
      <w:tblPr/>
      <w:tcPr>
        <w:tcBorders>
          <w:top w:val="none" w:sz="4" w:space="0" w:color="000000"/>
          <w:left w:val="none" w:sz="4" w:space="0" w:color="000000"/>
          <w:bottom w:val="single" w:sz="4" w:space="0" w:color="C3C3C3" w:themeColor="accent5" w:themeTint="90"/>
          <w:right w:val="none" w:sz="4" w:space="0" w:color="000000"/>
        </w:tcBorders>
        <w:shd w:val="clear" w:color="FFFFFF" w:themeColor="light1" w:fill="FFFFFF" w:themeFill="light1"/>
      </w:tcPr>
    </w:tblStylePr>
    <w:tblStylePr w:type="lastRow">
      <w:rPr>
        <w:rFonts w:ascii="Arial" w:hAnsi="Arial"/>
        <w:b/>
        <w:color w:val="575757" w:themeColor="accent5" w:themeShade="95"/>
        <w:sz w:val="22"/>
      </w:rPr>
      <w:tblPr/>
      <w:tcPr>
        <w:tcBorders>
          <w:top w:val="single" w:sz="4" w:space="0" w:color="C3C3C3"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75757" w:themeColor="accent5" w:themeShade="95"/>
        <w:sz w:val="22"/>
      </w:rPr>
      <w:tblPr/>
      <w:tcPr>
        <w:tcBorders>
          <w:top w:val="none" w:sz="4" w:space="0" w:color="000000"/>
          <w:left w:val="none" w:sz="4" w:space="0" w:color="000000"/>
          <w:bottom w:val="none" w:sz="4" w:space="0" w:color="000000"/>
          <w:right w:val="single" w:sz="4" w:space="0" w:color="C3C3C3" w:themeColor="accent5" w:themeTint="90"/>
        </w:tcBorders>
        <w:shd w:val="clear" w:color="FFFFFF" w:fill="auto"/>
      </w:tcPr>
    </w:tblStylePr>
    <w:tblStylePr w:type="lastCol">
      <w:rPr>
        <w:rFonts w:ascii="Arial" w:hAnsi="Arial"/>
        <w:i/>
        <w:color w:val="575757" w:themeColor="accent5" w:themeShade="95"/>
        <w:sz w:val="22"/>
      </w:rPr>
      <w:tblPr/>
      <w:tcPr>
        <w:tcBorders>
          <w:top w:val="none" w:sz="4" w:space="0" w:color="000000"/>
          <w:left w:val="single" w:sz="4" w:space="0" w:color="C3C3C3" w:themeColor="accent5" w:themeTint="90"/>
          <w:bottom w:val="none" w:sz="4" w:space="0" w:color="000000"/>
          <w:right w:val="none" w:sz="4" w:space="0" w:color="000000"/>
        </w:tcBorders>
        <w:shd w:val="clear" w:color="FFFFFF" w:fill="auto"/>
      </w:tcPr>
    </w:tblStylePr>
    <w:tblStylePr w:type="band1Vert">
      <w:tblPr/>
      <w:tcPr>
        <w:shd w:val="clear" w:color="E9E9E9" w:themeColor="accent5" w:themeTint="34" w:fill="E9E9E9" w:themeFill="accent5" w:themeFillTint="34"/>
      </w:tcPr>
    </w:tblStylePr>
    <w:tblStylePr w:type="band1Horz">
      <w:rPr>
        <w:rFonts w:ascii="Arial" w:hAnsi="Arial"/>
        <w:color w:val="575757" w:themeColor="accent5" w:themeShade="95"/>
        <w:sz w:val="22"/>
      </w:rPr>
      <w:tblPr/>
      <w:tcPr>
        <w:shd w:val="clear" w:color="E9E9E9" w:themeColor="accent5" w:themeTint="34" w:fill="E9E9E9" w:themeFill="accent5" w:themeFillTint="34"/>
      </w:tcPr>
    </w:tblStylePr>
    <w:tblStylePr w:type="band2Horz">
      <w:rPr>
        <w:rFonts w:ascii="Arial" w:hAnsi="Arial"/>
        <w:color w:val="5757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FDEC3" w:themeColor="accent6" w:themeTint="90"/>
        <w:right w:val="single" w:sz="4" w:space="0" w:color="AFDEC3" w:themeColor="accent6" w:themeTint="90"/>
        <w:insideH w:val="single" w:sz="4" w:space="0" w:color="AFDEC3" w:themeColor="accent6" w:themeTint="90"/>
        <w:insideV w:val="single" w:sz="4" w:space="0" w:color="AFDEC3" w:themeColor="accent6" w:themeTint="90"/>
      </w:tblBorders>
    </w:tblPr>
    <w:tblStylePr w:type="firstRow">
      <w:rPr>
        <w:rFonts w:ascii="Arial" w:hAnsi="Arial"/>
        <w:b/>
        <w:color w:val="358055" w:themeColor="accent6" w:themeShade="95"/>
        <w:sz w:val="22"/>
      </w:rPr>
      <w:tblPr/>
      <w:tcPr>
        <w:tcBorders>
          <w:top w:val="none" w:sz="4" w:space="0" w:color="000000"/>
          <w:left w:val="none" w:sz="4" w:space="0" w:color="000000"/>
          <w:bottom w:val="single" w:sz="4" w:space="0" w:color="AFDEC3" w:themeColor="accent6" w:themeTint="90"/>
          <w:right w:val="none" w:sz="4" w:space="0" w:color="000000"/>
        </w:tcBorders>
        <w:shd w:val="clear" w:color="FFFFFF" w:themeColor="light1" w:fill="FFFFFF" w:themeFill="light1"/>
      </w:tcPr>
    </w:tblStylePr>
    <w:tblStylePr w:type="lastRow">
      <w:rPr>
        <w:rFonts w:ascii="Arial" w:hAnsi="Arial"/>
        <w:b/>
        <w:color w:val="358055" w:themeColor="accent6" w:themeShade="95"/>
        <w:sz w:val="22"/>
      </w:rPr>
      <w:tblPr/>
      <w:tcPr>
        <w:tcBorders>
          <w:top w:val="single" w:sz="4" w:space="0" w:color="AFDEC3"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58055" w:themeColor="accent6" w:themeShade="95"/>
        <w:sz w:val="22"/>
      </w:rPr>
      <w:tblPr/>
      <w:tcPr>
        <w:tcBorders>
          <w:top w:val="none" w:sz="4" w:space="0" w:color="000000"/>
          <w:left w:val="none" w:sz="4" w:space="0" w:color="000000"/>
          <w:bottom w:val="none" w:sz="4" w:space="0" w:color="000000"/>
          <w:right w:val="single" w:sz="4" w:space="0" w:color="AFDEC3" w:themeColor="accent6" w:themeTint="90"/>
        </w:tcBorders>
        <w:shd w:val="clear" w:color="FFFFFF" w:fill="auto"/>
      </w:tcPr>
    </w:tblStylePr>
    <w:tblStylePr w:type="lastCol">
      <w:rPr>
        <w:rFonts w:ascii="Arial" w:hAnsi="Arial"/>
        <w:i/>
        <w:color w:val="358055" w:themeColor="accent6" w:themeShade="95"/>
        <w:sz w:val="22"/>
      </w:rPr>
      <w:tblPr/>
      <w:tcPr>
        <w:tcBorders>
          <w:top w:val="none" w:sz="4" w:space="0" w:color="000000"/>
          <w:left w:val="single" w:sz="4" w:space="0" w:color="AFDEC3" w:themeColor="accent6" w:themeTint="90"/>
          <w:bottom w:val="none" w:sz="4" w:space="0" w:color="000000"/>
          <w:right w:val="none" w:sz="4" w:space="0" w:color="000000"/>
        </w:tcBorders>
        <w:shd w:val="clear" w:color="FFFFFF" w:fill="auto"/>
      </w:tcPr>
    </w:tblStylePr>
    <w:tblStylePr w:type="band1Vert">
      <w:tblPr/>
      <w:tcPr>
        <w:shd w:val="clear" w:color="E2F3E9" w:themeColor="accent6" w:themeTint="34" w:fill="E2F3E9" w:themeFill="accent6" w:themeFillTint="34"/>
      </w:tcPr>
    </w:tblStylePr>
    <w:tblStylePr w:type="band1Horz">
      <w:rPr>
        <w:rFonts w:ascii="Arial" w:hAnsi="Arial"/>
        <w:color w:val="358055" w:themeColor="accent6" w:themeShade="95"/>
        <w:sz w:val="22"/>
      </w:rPr>
      <w:tblPr/>
      <w:tcPr>
        <w:shd w:val="clear" w:color="E2F3E9" w:themeColor="accent6" w:themeTint="34" w:fill="E2F3E9" w:themeFill="accent6" w:themeFillTint="34"/>
      </w:tcPr>
    </w:tblStylePr>
    <w:tblStylePr w:type="band2Horz">
      <w:rPr>
        <w:rFonts w:ascii="Arial" w:hAnsi="Arial"/>
        <w:color w:val="358055"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3047" w:themeColor="accent1"/>
          <w:right w:val="none" w:sz="4" w:space="0" w:color="000000"/>
        </w:tcBorders>
      </w:tcPr>
    </w:tblStylePr>
    <w:tblStylePr w:type="lastRow">
      <w:rPr>
        <w:b/>
        <w:color w:val="404040"/>
      </w:rPr>
      <w:tblPr/>
      <w:tcPr>
        <w:tcBorders>
          <w:top w:val="single" w:sz="4" w:space="0" w:color="003047"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90DBFF" w:themeColor="accent1" w:themeTint="40" w:fill="90DBFF" w:themeFill="accent1" w:themeFillTint="40"/>
      </w:tcPr>
    </w:tblStylePr>
    <w:tblStylePr w:type="band1Horz">
      <w:tblPr/>
      <w:tcPr>
        <w:shd w:val="clear" w:color="90DBFF" w:themeColor="accent1" w:themeTint="40" w:fill="90DBFF"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78B6" w:themeColor="accent2"/>
          <w:right w:val="none" w:sz="4" w:space="0" w:color="000000"/>
        </w:tcBorders>
      </w:tcPr>
    </w:tblStylePr>
    <w:tblStylePr w:type="lastRow">
      <w:rPr>
        <w:b/>
        <w:color w:val="404040"/>
      </w:rPr>
      <w:tblPr/>
      <w:tcPr>
        <w:tcBorders>
          <w:top w:val="single" w:sz="4" w:space="0" w:color="0078B6"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CE2FF" w:themeColor="accent2" w:themeTint="40" w:fill="ACE2FF" w:themeFill="accent2" w:themeFillTint="40"/>
      </w:tcPr>
    </w:tblStylePr>
    <w:tblStylePr w:type="band1Horz">
      <w:tblPr/>
      <w:tcPr>
        <w:shd w:val="clear" w:color="ACE2FF" w:themeColor="accent2" w:themeTint="40" w:fill="ACE2FF"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B7E5" w:themeColor="accent3"/>
          <w:right w:val="none" w:sz="4" w:space="0" w:color="000000"/>
        </w:tcBorders>
      </w:tcPr>
    </w:tblStylePr>
    <w:tblStylePr w:type="lastRow">
      <w:rPr>
        <w:b/>
        <w:color w:val="404040"/>
      </w:rPr>
      <w:tblPr/>
      <w:tcPr>
        <w:tcBorders>
          <w:top w:val="single" w:sz="4" w:space="0" w:color="00B7E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8F0FF" w:themeColor="accent3" w:themeTint="40" w:fill="B8F0FF" w:themeFill="accent3" w:themeFillTint="40"/>
      </w:tcPr>
    </w:tblStylePr>
    <w:tblStylePr w:type="band1Horz">
      <w:tblPr/>
      <w:tcPr>
        <w:shd w:val="clear" w:color="B8F0FF" w:themeColor="accent3" w:themeTint="40" w:fill="B8F0FF"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8EEFA" w:themeColor="accent4"/>
          <w:right w:val="none" w:sz="4" w:space="0" w:color="000000"/>
        </w:tcBorders>
      </w:tcPr>
    </w:tblStylePr>
    <w:tblStylePr w:type="lastRow">
      <w:rPr>
        <w:b/>
        <w:color w:val="404040"/>
      </w:rPr>
      <w:tblPr/>
      <w:tcPr>
        <w:tcBorders>
          <w:top w:val="single" w:sz="4" w:space="0" w:color="D8EEFA"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4FAFD" w:themeColor="accent4" w:themeTint="40" w:fill="F4FAFD" w:themeFill="accent4" w:themeFillTint="40"/>
      </w:tcPr>
    </w:tblStylePr>
    <w:tblStylePr w:type="band1Horz">
      <w:tblPr/>
      <w:tcPr>
        <w:shd w:val="clear" w:color="F4FAFD" w:themeColor="accent4" w:themeTint="40" w:fill="F4FAFD"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69696" w:themeColor="accent5"/>
          <w:right w:val="none" w:sz="4" w:space="0" w:color="000000"/>
        </w:tcBorders>
      </w:tcPr>
    </w:tblStylePr>
    <w:tblStylePr w:type="lastRow">
      <w:rPr>
        <w:b/>
        <w:color w:val="404040"/>
      </w:rPr>
      <w:tblPr/>
      <w:tcPr>
        <w:tcBorders>
          <w:top w:val="single" w:sz="4" w:space="0" w:color="9696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4E4" w:themeColor="accent5" w:themeTint="40" w:fill="E4E4E4" w:themeFill="accent5" w:themeFillTint="40"/>
      </w:tcPr>
    </w:tblStylePr>
    <w:tblStylePr w:type="band1Horz">
      <w:tblPr/>
      <w:tcPr>
        <w:shd w:val="clear" w:color="E4E4E4" w:themeColor="accent5" w:themeTint="40" w:fill="E4E4E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2C596" w:themeColor="accent6"/>
          <w:right w:val="none" w:sz="4" w:space="0" w:color="000000"/>
        </w:tcBorders>
      </w:tcPr>
    </w:tblStylePr>
    <w:tblStylePr w:type="lastRow">
      <w:rPr>
        <w:b/>
        <w:color w:val="404040"/>
      </w:rPr>
      <w:tblPr/>
      <w:tcPr>
        <w:tcBorders>
          <w:top w:val="single" w:sz="4" w:space="0" w:color="72C59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BF0E4" w:themeColor="accent6" w:themeTint="40" w:fill="DBF0E4" w:themeFill="accent6" w:themeFillTint="40"/>
      </w:tcPr>
    </w:tblStylePr>
    <w:tblStylePr w:type="band1Horz">
      <w:tblPr/>
      <w:tcPr>
        <w:shd w:val="clear" w:color="DBF0E4" w:themeColor="accent6" w:themeTint="40" w:fill="DBF0E4"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07AEFF" w:themeColor="accent1" w:themeTint="90"/>
        <w:bottom w:val="single" w:sz="4" w:space="0" w:color="07AEFF" w:themeColor="accent1" w:themeTint="90"/>
        <w:insideH w:val="single" w:sz="4" w:space="0" w:color="07AEFF" w:themeColor="accent1" w:themeTint="90"/>
      </w:tblBorders>
    </w:tblPr>
    <w:tblStylePr w:type="firstRow">
      <w:rPr>
        <w:rFonts w:ascii="Arial" w:hAnsi="Arial"/>
        <w:b/>
        <w:color w:val="404040"/>
        <w:sz w:val="22"/>
      </w:rPr>
      <w:tblPr/>
      <w:tcPr>
        <w:tcBorders>
          <w:top w:val="single" w:sz="4" w:space="0" w:color="07AEFF" w:themeColor="accent1" w:themeTint="90"/>
          <w:left w:val="none" w:sz="4" w:space="0" w:color="000000"/>
          <w:bottom w:val="single" w:sz="4" w:space="0" w:color="07AEFF" w:themeColor="accent1" w:themeTint="90"/>
          <w:right w:val="none" w:sz="4" w:space="0" w:color="000000"/>
        </w:tcBorders>
      </w:tcPr>
    </w:tblStylePr>
    <w:tblStylePr w:type="lastRow">
      <w:rPr>
        <w:rFonts w:ascii="Arial" w:hAnsi="Arial"/>
        <w:b/>
        <w:color w:val="404040"/>
        <w:sz w:val="22"/>
      </w:rPr>
      <w:tblPr/>
      <w:tcPr>
        <w:tcBorders>
          <w:top w:val="single" w:sz="4" w:space="0" w:color="07AEFF" w:themeColor="accent1" w:themeTint="90"/>
          <w:left w:val="none" w:sz="4" w:space="0" w:color="000000"/>
          <w:bottom w:val="single" w:sz="4" w:space="0" w:color="07AEFF"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90DBFF" w:themeColor="accent1" w:themeTint="40" w:fill="90DBFF" w:themeFill="accent1" w:themeFillTint="40"/>
      </w:tcPr>
    </w:tblStylePr>
    <w:tblStylePr w:type="band1Horz">
      <w:rPr>
        <w:rFonts w:ascii="Arial" w:hAnsi="Arial"/>
        <w:color w:val="404040"/>
        <w:sz w:val="22"/>
      </w:rPr>
      <w:tblPr/>
      <w:tcPr>
        <w:shd w:val="clear" w:color="90DBFF" w:themeColor="accent1" w:themeTint="40" w:fill="90DBFF"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45BFFF" w:themeColor="accent2" w:themeTint="90"/>
        <w:bottom w:val="single" w:sz="4" w:space="0" w:color="45BFFF" w:themeColor="accent2" w:themeTint="90"/>
        <w:insideH w:val="single" w:sz="4" w:space="0" w:color="45BFFF" w:themeColor="accent2" w:themeTint="90"/>
      </w:tblBorders>
    </w:tblPr>
    <w:tblStylePr w:type="firstRow">
      <w:rPr>
        <w:rFonts w:ascii="Arial" w:hAnsi="Arial"/>
        <w:b/>
        <w:color w:val="404040"/>
        <w:sz w:val="22"/>
      </w:rPr>
      <w:tblPr/>
      <w:tcPr>
        <w:tcBorders>
          <w:top w:val="single" w:sz="4" w:space="0" w:color="45BFFF" w:themeColor="accent2" w:themeTint="90"/>
          <w:left w:val="none" w:sz="4" w:space="0" w:color="000000"/>
          <w:bottom w:val="single" w:sz="4" w:space="0" w:color="45BFFF" w:themeColor="accent2" w:themeTint="90"/>
          <w:right w:val="none" w:sz="4" w:space="0" w:color="000000"/>
        </w:tcBorders>
      </w:tcPr>
    </w:tblStylePr>
    <w:tblStylePr w:type="lastRow">
      <w:rPr>
        <w:rFonts w:ascii="Arial" w:hAnsi="Arial"/>
        <w:b/>
        <w:color w:val="404040"/>
        <w:sz w:val="22"/>
      </w:rPr>
      <w:tblPr/>
      <w:tcPr>
        <w:tcBorders>
          <w:top w:val="single" w:sz="4" w:space="0" w:color="45BFFF" w:themeColor="accent2" w:themeTint="90"/>
          <w:left w:val="none" w:sz="4" w:space="0" w:color="000000"/>
          <w:bottom w:val="single" w:sz="4" w:space="0" w:color="45B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CE2FF" w:themeColor="accent2" w:themeTint="40" w:fill="ACE2FF" w:themeFill="accent2" w:themeFillTint="40"/>
      </w:tcPr>
    </w:tblStylePr>
    <w:tblStylePr w:type="band1Horz">
      <w:rPr>
        <w:rFonts w:ascii="Arial" w:hAnsi="Arial"/>
        <w:color w:val="404040"/>
        <w:sz w:val="22"/>
      </w:rPr>
      <w:tblPr/>
      <w:tcPr>
        <w:shd w:val="clear" w:color="ACE2FF" w:themeColor="accent2" w:themeTint="40" w:fill="ACE2FF"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60DEFF" w:themeColor="accent3" w:themeTint="90"/>
        <w:bottom w:val="single" w:sz="4" w:space="0" w:color="60DEFF" w:themeColor="accent3" w:themeTint="90"/>
        <w:insideH w:val="single" w:sz="4" w:space="0" w:color="60DEFF" w:themeColor="accent3" w:themeTint="90"/>
      </w:tblBorders>
    </w:tblPr>
    <w:tblStylePr w:type="firstRow">
      <w:rPr>
        <w:rFonts w:ascii="Arial" w:hAnsi="Arial"/>
        <w:b/>
        <w:color w:val="404040"/>
        <w:sz w:val="22"/>
      </w:rPr>
      <w:tblPr/>
      <w:tcPr>
        <w:tcBorders>
          <w:top w:val="single" w:sz="4" w:space="0" w:color="60DEFF" w:themeColor="accent3" w:themeTint="90"/>
          <w:left w:val="none" w:sz="4" w:space="0" w:color="000000"/>
          <w:bottom w:val="single" w:sz="4" w:space="0" w:color="60DEFF" w:themeColor="accent3" w:themeTint="90"/>
          <w:right w:val="none" w:sz="4" w:space="0" w:color="000000"/>
        </w:tcBorders>
      </w:tcPr>
    </w:tblStylePr>
    <w:tblStylePr w:type="lastRow">
      <w:rPr>
        <w:rFonts w:ascii="Arial" w:hAnsi="Arial"/>
        <w:b/>
        <w:color w:val="404040"/>
        <w:sz w:val="22"/>
      </w:rPr>
      <w:tblPr/>
      <w:tcPr>
        <w:tcBorders>
          <w:top w:val="single" w:sz="4" w:space="0" w:color="60DEFF" w:themeColor="accent3" w:themeTint="90"/>
          <w:left w:val="none" w:sz="4" w:space="0" w:color="000000"/>
          <w:bottom w:val="single" w:sz="4" w:space="0" w:color="60DEFF"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8F0FF" w:themeColor="accent3" w:themeTint="40" w:fill="B8F0FF" w:themeFill="accent3" w:themeFillTint="40"/>
      </w:tcPr>
    </w:tblStylePr>
    <w:tblStylePr w:type="band1Horz">
      <w:rPr>
        <w:rFonts w:ascii="Arial" w:hAnsi="Arial"/>
        <w:color w:val="404040"/>
        <w:sz w:val="22"/>
      </w:rPr>
      <w:tblPr/>
      <w:tcPr>
        <w:shd w:val="clear" w:color="B8F0FF" w:themeColor="accent3" w:themeTint="40" w:fill="B8F0FF"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E8F5FC" w:themeColor="accent4" w:themeTint="90"/>
        <w:bottom w:val="single" w:sz="4" w:space="0" w:color="E8F5FC" w:themeColor="accent4" w:themeTint="90"/>
        <w:insideH w:val="single" w:sz="4" w:space="0" w:color="E8F5FC" w:themeColor="accent4" w:themeTint="90"/>
      </w:tblBorders>
    </w:tblPr>
    <w:tblStylePr w:type="firstRow">
      <w:rPr>
        <w:rFonts w:ascii="Arial" w:hAnsi="Arial"/>
        <w:b/>
        <w:color w:val="404040"/>
        <w:sz w:val="22"/>
      </w:rPr>
      <w:tblPr/>
      <w:tcPr>
        <w:tcBorders>
          <w:top w:val="single" w:sz="4" w:space="0" w:color="E8F5FC" w:themeColor="accent4" w:themeTint="90"/>
          <w:left w:val="none" w:sz="4" w:space="0" w:color="000000"/>
          <w:bottom w:val="single" w:sz="4" w:space="0" w:color="E8F5FC" w:themeColor="accent4" w:themeTint="90"/>
          <w:right w:val="none" w:sz="4" w:space="0" w:color="000000"/>
        </w:tcBorders>
      </w:tcPr>
    </w:tblStylePr>
    <w:tblStylePr w:type="lastRow">
      <w:rPr>
        <w:rFonts w:ascii="Arial" w:hAnsi="Arial"/>
        <w:b/>
        <w:color w:val="404040"/>
        <w:sz w:val="22"/>
      </w:rPr>
      <w:tblPr/>
      <w:tcPr>
        <w:tcBorders>
          <w:top w:val="single" w:sz="4" w:space="0" w:color="E8F5FC" w:themeColor="accent4" w:themeTint="90"/>
          <w:left w:val="none" w:sz="4" w:space="0" w:color="000000"/>
          <w:bottom w:val="single" w:sz="4" w:space="0" w:color="E8F5FC"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4FAFD" w:themeColor="accent4" w:themeTint="40" w:fill="F4FAFD" w:themeFill="accent4" w:themeFillTint="40"/>
      </w:tcPr>
    </w:tblStylePr>
    <w:tblStylePr w:type="band1Horz">
      <w:rPr>
        <w:rFonts w:ascii="Arial" w:hAnsi="Arial"/>
        <w:color w:val="404040"/>
        <w:sz w:val="22"/>
      </w:rPr>
      <w:tblPr/>
      <w:tcPr>
        <w:shd w:val="clear" w:color="F4FAFD" w:themeColor="accent4" w:themeTint="40" w:fill="F4FAFD"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C3C3C3" w:themeColor="accent5" w:themeTint="90"/>
        <w:bottom w:val="single" w:sz="4" w:space="0" w:color="C3C3C3" w:themeColor="accent5" w:themeTint="90"/>
        <w:insideH w:val="single" w:sz="4" w:space="0" w:color="C3C3C3" w:themeColor="accent5" w:themeTint="90"/>
      </w:tblBorders>
    </w:tblPr>
    <w:tblStylePr w:type="firstRow">
      <w:rPr>
        <w:rFonts w:ascii="Arial" w:hAnsi="Arial"/>
        <w:b/>
        <w:color w:val="404040"/>
        <w:sz w:val="22"/>
      </w:rPr>
      <w:tblPr/>
      <w:tcPr>
        <w:tcBorders>
          <w:top w:val="single" w:sz="4" w:space="0" w:color="C3C3C3" w:themeColor="accent5" w:themeTint="90"/>
          <w:left w:val="none" w:sz="4" w:space="0" w:color="000000"/>
          <w:bottom w:val="single" w:sz="4" w:space="0" w:color="C3C3C3" w:themeColor="accent5" w:themeTint="90"/>
          <w:right w:val="none" w:sz="4" w:space="0" w:color="000000"/>
        </w:tcBorders>
      </w:tcPr>
    </w:tblStylePr>
    <w:tblStylePr w:type="lastRow">
      <w:rPr>
        <w:rFonts w:ascii="Arial" w:hAnsi="Arial"/>
        <w:b/>
        <w:color w:val="404040"/>
        <w:sz w:val="22"/>
      </w:rPr>
      <w:tblPr/>
      <w:tcPr>
        <w:tcBorders>
          <w:top w:val="single" w:sz="4" w:space="0" w:color="C3C3C3" w:themeColor="accent5" w:themeTint="90"/>
          <w:left w:val="none" w:sz="4" w:space="0" w:color="000000"/>
          <w:bottom w:val="single" w:sz="4" w:space="0" w:color="C3C3C3"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4E4" w:themeColor="accent5" w:themeTint="40" w:fill="E4E4E4" w:themeFill="accent5" w:themeFillTint="40"/>
      </w:tcPr>
    </w:tblStylePr>
    <w:tblStylePr w:type="band1Horz">
      <w:rPr>
        <w:rFonts w:ascii="Arial" w:hAnsi="Arial"/>
        <w:color w:val="404040"/>
        <w:sz w:val="22"/>
      </w:rPr>
      <w:tblPr/>
      <w:tcPr>
        <w:shd w:val="clear" w:color="E4E4E4" w:themeColor="accent5" w:themeTint="40" w:fill="E4E4E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FDEC3" w:themeColor="accent6" w:themeTint="90"/>
        <w:bottom w:val="single" w:sz="4" w:space="0" w:color="AFDEC3" w:themeColor="accent6" w:themeTint="90"/>
        <w:insideH w:val="single" w:sz="4" w:space="0" w:color="AFDEC3" w:themeColor="accent6" w:themeTint="90"/>
      </w:tblBorders>
    </w:tblPr>
    <w:tblStylePr w:type="firstRow">
      <w:rPr>
        <w:rFonts w:ascii="Arial" w:hAnsi="Arial"/>
        <w:b/>
        <w:color w:val="404040"/>
        <w:sz w:val="22"/>
      </w:rPr>
      <w:tblPr/>
      <w:tcPr>
        <w:tcBorders>
          <w:top w:val="single" w:sz="4" w:space="0" w:color="AFDEC3" w:themeColor="accent6" w:themeTint="90"/>
          <w:left w:val="none" w:sz="4" w:space="0" w:color="000000"/>
          <w:bottom w:val="single" w:sz="4" w:space="0" w:color="AFDEC3" w:themeColor="accent6" w:themeTint="90"/>
          <w:right w:val="none" w:sz="4" w:space="0" w:color="000000"/>
        </w:tcBorders>
      </w:tcPr>
    </w:tblStylePr>
    <w:tblStylePr w:type="lastRow">
      <w:rPr>
        <w:rFonts w:ascii="Arial" w:hAnsi="Arial"/>
        <w:b/>
        <w:color w:val="404040"/>
        <w:sz w:val="22"/>
      </w:rPr>
      <w:tblPr/>
      <w:tcPr>
        <w:tcBorders>
          <w:top w:val="single" w:sz="4" w:space="0" w:color="AFDEC3" w:themeColor="accent6" w:themeTint="90"/>
          <w:left w:val="none" w:sz="4" w:space="0" w:color="000000"/>
          <w:bottom w:val="single" w:sz="4" w:space="0" w:color="AFDEC3"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BF0E4" w:themeColor="accent6" w:themeTint="40" w:fill="DBF0E4" w:themeFill="accent6" w:themeFillTint="40"/>
      </w:tcPr>
    </w:tblStylePr>
    <w:tblStylePr w:type="band1Horz">
      <w:rPr>
        <w:rFonts w:ascii="Arial" w:hAnsi="Arial"/>
        <w:color w:val="404040"/>
        <w:sz w:val="22"/>
      </w:rPr>
      <w:tblPr/>
      <w:tcPr>
        <w:shd w:val="clear" w:color="DBF0E4" w:themeColor="accent6" w:themeTint="40" w:fill="DBF0E4"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03047" w:themeColor="accent1"/>
        <w:left w:val="single" w:sz="4" w:space="0" w:color="003047" w:themeColor="accent1"/>
        <w:bottom w:val="single" w:sz="4" w:space="0" w:color="003047" w:themeColor="accent1"/>
        <w:right w:val="single" w:sz="4" w:space="0" w:color="003047" w:themeColor="accent1"/>
      </w:tblBorders>
    </w:tblPr>
    <w:tblStylePr w:type="firstRow">
      <w:rPr>
        <w:rFonts w:ascii="Arial" w:hAnsi="Arial"/>
        <w:b/>
        <w:color w:val="FFFFFF"/>
        <w:sz w:val="22"/>
      </w:rPr>
      <w:tblPr/>
      <w:tcPr>
        <w:shd w:val="clear" w:color="003047" w:themeColor="accent1" w:fill="003047"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3047" w:themeColor="accent1"/>
          <w:right w:val="single" w:sz="4" w:space="0" w:color="003047" w:themeColor="accent1"/>
        </w:tcBorders>
      </w:tcPr>
    </w:tblStylePr>
    <w:tblStylePr w:type="band1Horz">
      <w:rPr>
        <w:rFonts w:ascii="Arial" w:hAnsi="Arial"/>
        <w:color w:val="404040"/>
        <w:sz w:val="22"/>
      </w:rPr>
      <w:tblPr/>
      <w:tcPr>
        <w:tcBorders>
          <w:top w:val="single" w:sz="4" w:space="0" w:color="003047" w:themeColor="accent1"/>
          <w:bottom w:val="single" w:sz="4" w:space="0" w:color="003047"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3CBCFF" w:themeColor="accent2" w:themeTint="97"/>
        <w:left w:val="single" w:sz="4" w:space="0" w:color="3CBCFF" w:themeColor="accent2" w:themeTint="97"/>
        <w:bottom w:val="single" w:sz="4" w:space="0" w:color="3CBCFF" w:themeColor="accent2" w:themeTint="97"/>
        <w:right w:val="single" w:sz="4" w:space="0" w:color="3CBCFF" w:themeColor="accent2" w:themeTint="97"/>
      </w:tblBorders>
    </w:tblPr>
    <w:tblStylePr w:type="firstRow">
      <w:rPr>
        <w:rFonts w:ascii="Arial" w:hAnsi="Arial"/>
        <w:b/>
        <w:color w:val="FFFFFF"/>
        <w:sz w:val="22"/>
      </w:rPr>
      <w:tblPr/>
      <w:tcPr>
        <w:shd w:val="clear" w:color="3CBCFF" w:themeColor="accent2" w:themeTint="97" w:fill="3CBC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CBCFF" w:themeColor="accent2" w:themeTint="97"/>
          <w:right w:val="single" w:sz="4" w:space="0" w:color="3CBCFF" w:themeColor="accent2" w:themeTint="97"/>
        </w:tcBorders>
      </w:tcPr>
    </w:tblStylePr>
    <w:tblStylePr w:type="band1Horz">
      <w:rPr>
        <w:rFonts w:ascii="Arial" w:hAnsi="Arial"/>
        <w:color w:val="404040"/>
        <w:sz w:val="22"/>
      </w:rPr>
      <w:tblPr/>
      <w:tcPr>
        <w:tcBorders>
          <w:top w:val="single" w:sz="4" w:space="0" w:color="3CBCFF" w:themeColor="accent2" w:themeTint="97"/>
          <w:bottom w:val="single" w:sz="4" w:space="0" w:color="3CBCFF"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57DCFF" w:themeColor="accent3" w:themeTint="98"/>
        <w:left w:val="single" w:sz="4" w:space="0" w:color="57DCFF" w:themeColor="accent3" w:themeTint="98"/>
        <w:bottom w:val="single" w:sz="4" w:space="0" w:color="57DCFF" w:themeColor="accent3" w:themeTint="98"/>
        <w:right w:val="single" w:sz="4" w:space="0" w:color="57DCFF" w:themeColor="accent3" w:themeTint="98"/>
      </w:tblBorders>
    </w:tblPr>
    <w:tblStylePr w:type="firstRow">
      <w:rPr>
        <w:rFonts w:ascii="Arial" w:hAnsi="Arial"/>
        <w:b/>
        <w:color w:val="FFFFFF"/>
        <w:sz w:val="22"/>
      </w:rPr>
      <w:tblPr/>
      <w:tcPr>
        <w:shd w:val="clear" w:color="57DCFF" w:themeColor="accent3" w:themeTint="98" w:fill="57DCFF"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7DCFF" w:themeColor="accent3" w:themeTint="98"/>
          <w:right w:val="single" w:sz="4" w:space="0" w:color="57DCFF" w:themeColor="accent3" w:themeTint="98"/>
        </w:tcBorders>
      </w:tcPr>
    </w:tblStylePr>
    <w:tblStylePr w:type="band1Horz">
      <w:rPr>
        <w:rFonts w:ascii="Arial" w:hAnsi="Arial"/>
        <w:color w:val="404040"/>
        <w:sz w:val="22"/>
      </w:rPr>
      <w:tblPr/>
      <w:tcPr>
        <w:tcBorders>
          <w:top w:val="single" w:sz="4" w:space="0" w:color="57DCFF" w:themeColor="accent3" w:themeTint="98"/>
          <w:bottom w:val="single" w:sz="4" w:space="0" w:color="57DCFF"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E7F4FC" w:themeColor="accent4" w:themeTint="9A"/>
        <w:left w:val="single" w:sz="4" w:space="0" w:color="E7F4FC" w:themeColor="accent4" w:themeTint="9A"/>
        <w:bottom w:val="single" w:sz="4" w:space="0" w:color="E7F4FC" w:themeColor="accent4" w:themeTint="9A"/>
        <w:right w:val="single" w:sz="4" w:space="0" w:color="E7F4FC" w:themeColor="accent4" w:themeTint="9A"/>
      </w:tblBorders>
    </w:tblPr>
    <w:tblStylePr w:type="firstRow">
      <w:rPr>
        <w:rFonts w:ascii="Arial" w:hAnsi="Arial"/>
        <w:b/>
        <w:color w:val="FFFFFF"/>
        <w:sz w:val="22"/>
      </w:rPr>
      <w:tblPr/>
      <w:tcPr>
        <w:shd w:val="clear" w:color="E7F4FC" w:themeColor="accent4" w:themeTint="9A" w:fill="E7F4F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7F4FC" w:themeColor="accent4" w:themeTint="9A"/>
          <w:right w:val="single" w:sz="4" w:space="0" w:color="E7F4FC" w:themeColor="accent4" w:themeTint="9A"/>
        </w:tcBorders>
      </w:tcPr>
    </w:tblStylePr>
    <w:tblStylePr w:type="band1Horz">
      <w:rPr>
        <w:rFonts w:ascii="Arial" w:hAnsi="Arial"/>
        <w:color w:val="404040"/>
        <w:sz w:val="22"/>
      </w:rPr>
      <w:tblPr/>
      <w:tcPr>
        <w:tcBorders>
          <w:top w:val="single" w:sz="4" w:space="0" w:color="E7F4FC" w:themeColor="accent4" w:themeTint="9A"/>
          <w:bottom w:val="single" w:sz="4" w:space="0" w:color="E7F4F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BFBFBF" w:themeColor="accent5" w:themeTint="9A"/>
        <w:left w:val="single" w:sz="4" w:space="0" w:color="BFBFBF" w:themeColor="accent5" w:themeTint="9A"/>
        <w:bottom w:val="single" w:sz="4" w:space="0" w:color="BFBFBF" w:themeColor="accent5" w:themeTint="9A"/>
        <w:right w:val="single" w:sz="4" w:space="0" w:color="BFBFBF" w:themeColor="accent5" w:themeTint="9A"/>
      </w:tblBorders>
    </w:tblPr>
    <w:tblStylePr w:type="firstRow">
      <w:rPr>
        <w:rFonts w:ascii="Arial" w:hAnsi="Arial"/>
        <w:b/>
        <w:color w:val="FFFFFF"/>
        <w:sz w:val="22"/>
      </w:rPr>
      <w:tblPr/>
      <w:tcPr>
        <w:shd w:val="clear" w:color="BFBFBF" w:themeColor="accent5" w:themeTint="9A" w:fill="BFBFB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FBFBF" w:themeColor="accent5" w:themeTint="9A"/>
          <w:right w:val="single" w:sz="4" w:space="0" w:color="BFBFBF" w:themeColor="accent5" w:themeTint="9A"/>
        </w:tcBorders>
      </w:tcPr>
    </w:tblStylePr>
    <w:tblStylePr w:type="band1Horz">
      <w:rPr>
        <w:rFonts w:ascii="Arial" w:hAnsi="Arial"/>
        <w:color w:val="404040"/>
        <w:sz w:val="22"/>
      </w:rPr>
      <w:tblPr/>
      <w:tcPr>
        <w:tcBorders>
          <w:top w:val="single" w:sz="4" w:space="0" w:color="BFBFBF" w:themeColor="accent5" w:themeTint="9A"/>
          <w:bottom w:val="single" w:sz="4" w:space="0" w:color="BFBFBF"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ADCC0" w:themeColor="accent6" w:themeTint="98"/>
        <w:left w:val="single" w:sz="4" w:space="0" w:color="AADCC0" w:themeColor="accent6" w:themeTint="98"/>
        <w:bottom w:val="single" w:sz="4" w:space="0" w:color="AADCC0" w:themeColor="accent6" w:themeTint="98"/>
        <w:right w:val="single" w:sz="4" w:space="0" w:color="AADCC0" w:themeColor="accent6" w:themeTint="98"/>
      </w:tblBorders>
    </w:tblPr>
    <w:tblStylePr w:type="firstRow">
      <w:rPr>
        <w:rFonts w:ascii="Arial" w:hAnsi="Arial"/>
        <w:b/>
        <w:color w:val="FFFFFF"/>
        <w:sz w:val="22"/>
      </w:rPr>
      <w:tblPr/>
      <w:tcPr>
        <w:shd w:val="clear" w:color="AADCC0" w:themeColor="accent6" w:themeTint="98" w:fill="AADCC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DCC0" w:themeColor="accent6" w:themeTint="98"/>
          <w:right w:val="single" w:sz="4" w:space="0" w:color="AADCC0" w:themeColor="accent6" w:themeTint="98"/>
        </w:tcBorders>
      </w:tcPr>
    </w:tblStylePr>
    <w:tblStylePr w:type="band1Horz">
      <w:rPr>
        <w:rFonts w:ascii="Arial" w:hAnsi="Arial"/>
        <w:color w:val="404040"/>
        <w:sz w:val="22"/>
      </w:rPr>
      <w:tblPr/>
      <w:tcPr>
        <w:tcBorders>
          <w:top w:val="single" w:sz="4" w:space="0" w:color="AADCC0" w:themeColor="accent6" w:themeTint="98"/>
          <w:bottom w:val="single" w:sz="4" w:space="0" w:color="AADCC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07AEFF" w:themeColor="accent1" w:themeTint="90"/>
        <w:left w:val="single" w:sz="4" w:space="0" w:color="07AEFF" w:themeColor="accent1" w:themeTint="90"/>
        <w:bottom w:val="single" w:sz="4" w:space="0" w:color="07AEFF" w:themeColor="accent1" w:themeTint="90"/>
        <w:right w:val="single" w:sz="4" w:space="0" w:color="07AEFF" w:themeColor="accent1" w:themeTint="90"/>
        <w:insideH w:val="single" w:sz="4" w:space="0" w:color="07AEFF" w:themeColor="accent1" w:themeTint="90"/>
      </w:tblBorders>
    </w:tblPr>
    <w:tblStylePr w:type="firstRow">
      <w:rPr>
        <w:rFonts w:ascii="Arial" w:hAnsi="Arial"/>
        <w:b/>
        <w:color w:val="FFFFFF"/>
        <w:sz w:val="22"/>
      </w:rPr>
      <w:tblPr/>
      <w:tcPr>
        <w:shd w:val="clear" w:color="003047" w:themeColor="accent1" w:fill="003047"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90DBFF" w:themeColor="accent1" w:themeTint="40" w:fill="90DBFF" w:themeFill="accent1" w:themeFillTint="40"/>
      </w:tcPr>
    </w:tblStylePr>
    <w:tblStylePr w:type="band1Horz">
      <w:rPr>
        <w:rFonts w:ascii="Arial" w:hAnsi="Arial"/>
        <w:color w:val="404040"/>
        <w:sz w:val="22"/>
      </w:rPr>
      <w:tblPr/>
      <w:tcPr>
        <w:shd w:val="clear" w:color="90DBFF" w:themeColor="accent1" w:themeTint="40" w:fill="90DBFF"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45BFFF" w:themeColor="accent2" w:themeTint="90"/>
        <w:left w:val="single" w:sz="4" w:space="0" w:color="45BFFF" w:themeColor="accent2" w:themeTint="90"/>
        <w:bottom w:val="single" w:sz="4" w:space="0" w:color="45BFFF" w:themeColor="accent2" w:themeTint="90"/>
        <w:right w:val="single" w:sz="4" w:space="0" w:color="45BFFF" w:themeColor="accent2" w:themeTint="90"/>
        <w:insideH w:val="single" w:sz="4" w:space="0" w:color="45BFFF" w:themeColor="accent2" w:themeTint="90"/>
      </w:tblBorders>
    </w:tblPr>
    <w:tblStylePr w:type="firstRow">
      <w:rPr>
        <w:rFonts w:ascii="Arial" w:hAnsi="Arial"/>
        <w:b/>
        <w:color w:val="FFFFFF"/>
        <w:sz w:val="22"/>
      </w:rPr>
      <w:tblPr/>
      <w:tcPr>
        <w:shd w:val="clear" w:color="0078B6" w:themeColor="accent2" w:fill="0078B6"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CE2FF" w:themeColor="accent2" w:themeTint="40" w:fill="ACE2FF" w:themeFill="accent2" w:themeFillTint="40"/>
      </w:tcPr>
    </w:tblStylePr>
    <w:tblStylePr w:type="band1Horz">
      <w:rPr>
        <w:rFonts w:ascii="Arial" w:hAnsi="Arial"/>
        <w:color w:val="404040"/>
        <w:sz w:val="22"/>
      </w:rPr>
      <w:tblPr/>
      <w:tcPr>
        <w:shd w:val="clear" w:color="ACE2FF" w:themeColor="accent2" w:themeTint="40" w:fill="ACE2FF"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60DEFF" w:themeColor="accent3" w:themeTint="90"/>
        <w:left w:val="single" w:sz="4" w:space="0" w:color="60DEFF" w:themeColor="accent3" w:themeTint="90"/>
        <w:bottom w:val="single" w:sz="4" w:space="0" w:color="60DEFF" w:themeColor="accent3" w:themeTint="90"/>
        <w:right w:val="single" w:sz="4" w:space="0" w:color="60DEFF" w:themeColor="accent3" w:themeTint="90"/>
        <w:insideH w:val="single" w:sz="4" w:space="0" w:color="60DEFF" w:themeColor="accent3" w:themeTint="90"/>
      </w:tblBorders>
    </w:tblPr>
    <w:tblStylePr w:type="firstRow">
      <w:rPr>
        <w:rFonts w:ascii="Arial" w:hAnsi="Arial"/>
        <w:b/>
        <w:color w:val="FFFFFF"/>
        <w:sz w:val="22"/>
      </w:rPr>
      <w:tblPr/>
      <w:tcPr>
        <w:shd w:val="clear" w:color="00B7E5" w:themeColor="accent3" w:fill="00B7E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0FF" w:themeColor="accent3" w:themeTint="40" w:fill="B8F0FF" w:themeFill="accent3" w:themeFillTint="40"/>
      </w:tcPr>
    </w:tblStylePr>
    <w:tblStylePr w:type="band1Horz">
      <w:rPr>
        <w:rFonts w:ascii="Arial" w:hAnsi="Arial"/>
        <w:color w:val="404040"/>
        <w:sz w:val="22"/>
      </w:rPr>
      <w:tblPr/>
      <w:tcPr>
        <w:shd w:val="clear" w:color="B8F0FF" w:themeColor="accent3" w:themeTint="40" w:fill="B8F0FF"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E8F5FC" w:themeColor="accent4" w:themeTint="90"/>
        <w:left w:val="single" w:sz="4" w:space="0" w:color="E8F5FC" w:themeColor="accent4" w:themeTint="90"/>
        <w:bottom w:val="single" w:sz="4" w:space="0" w:color="E8F5FC" w:themeColor="accent4" w:themeTint="90"/>
        <w:right w:val="single" w:sz="4" w:space="0" w:color="E8F5FC" w:themeColor="accent4" w:themeTint="90"/>
        <w:insideH w:val="single" w:sz="4" w:space="0" w:color="E8F5FC" w:themeColor="accent4" w:themeTint="90"/>
      </w:tblBorders>
    </w:tblPr>
    <w:tblStylePr w:type="firstRow">
      <w:rPr>
        <w:rFonts w:ascii="Arial" w:hAnsi="Arial"/>
        <w:b/>
        <w:color w:val="FFFFFF"/>
        <w:sz w:val="22"/>
      </w:rPr>
      <w:tblPr/>
      <w:tcPr>
        <w:shd w:val="clear" w:color="D8EEFA" w:themeColor="accent4" w:fill="D8EEFA"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4FAFD" w:themeColor="accent4" w:themeTint="40" w:fill="F4FAFD" w:themeFill="accent4" w:themeFillTint="40"/>
      </w:tcPr>
    </w:tblStylePr>
    <w:tblStylePr w:type="band1Horz">
      <w:rPr>
        <w:rFonts w:ascii="Arial" w:hAnsi="Arial"/>
        <w:color w:val="404040"/>
        <w:sz w:val="22"/>
      </w:rPr>
      <w:tblPr/>
      <w:tcPr>
        <w:shd w:val="clear" w:color="F4FAFD" w:themeColor="accent4" w:themeTint="40" w:fill="F4FAFD"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C3C3C3" w:themeColor="accent5" w:themeTint="90"/>
        <w:left w:val="single" w:sz="4" w:space="0" w:color="C3C3C3" w:themeColor="accent5" w:themeTint="90"/>
        <w:bottom w:val="single" w:sz="4" w:space="0" w:color="C3C3C3" w:themeColor="accent5" w:themeTint="90"/>
        <w:right w:val="single" w:sz="4" w:space="0" w:color="C3C3C3" w:themeColor="accent5" w:themeTint="90"/>
        <w:insideH w:val="single" w:sz="4" w:space="0" w:color="C3C3C3" w:themeColor="accent5" w:themeTint="90"/>
      </w:tblBorders>
    </w:tblPr>
    <w:tblStylePr w:type="firstRow">
      <w:rPr>
        <w:rFonts w:ascii="Arial" w:hAnsi="Arial"/>
        <w:b/>
        <w:color w:val="FFFFFF"/>
        <w:sz w:val="22"/>
      </w:rPr>
      <w:tblPr/>
      <w:tcPr>
        <w:shd w:val="clear" w:color="969696" w:themeColor="accent5" w:fill="9696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4E4" w:themeColor="accent5" w:themeTint="40" w:fill="E4E4E4" w:themeFill="accent5" w:themeFillTint="40"/>
      </w:tcPr>
    </w:tblStylePr>
    <w:tblStylePr w:type="band1Horz">
      <w:rPr>
        <w:rFonts w:ascii="Arial" w:hAnsi="Arial"/>
        <w:color w:val="404040"/>
        <w:sz w:val="22"/>
      </w:rPr>
      <w:tblPr/>
      <w:tcPr>
        <w:shd w:val="clear" w:color="E4E4E4" w:themeColor="accent5" w:themeTint="40" w:fill="E4E4E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FDEC3" w:themeColor="accent6" w:themeTint="90"/>
        <w:left w:val="single" w:sz="4" w:space="0" w:color="AFDEC3" w:themeColor="accent6" w:themeTint="90"/>
        <w:bottom w:val="single" w:sz="4" w:space="0" w:color="AFDEC3" w:themeColor="accent6" w:themeTint="90"/>
        <w:right w:val="single" w:sz="4" w:space="0" w:color="AFDEC3" w:themeColor="accent6" w:themeTint="90"/>
        <w:insideH w:val="single" w:sz="4" w:space="0" w:color="AFDEC3" w:themeColor="accent6" w:themeTint="90"/>
      </w:tblBorders>
    </w:tblPr>
    <w:tblStylePr w:type="firstRow">
      <w:rPr>
        <w:rFonts w:ascii="Arial" w:hAnsi="Arial"/>
        <w:b/>
        <w:color w:val="FFFFFF"/>
        <w:sz w:val="22"/>
      </w:rPr>
      <w:tblPr/>
      <w:tcPr>
        <w:shd w:val="clear" w:color="72C596" w:themeColor="accent6" w:fill="72C59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F0E4" w:themeColor="accent6" w:themeTint="40" w:fill="DBF0E4" w:themeFill="accent6" w:themeFillTint="40"/>
      </w:tcPr>
    </w:tblStylePr>
    <w:tblStylePr w:type="band1Horz">
      <w:rPr>
        <w:rFonts w:ascii="Arial" w:hAnsi="Arial"/>
        <w:color w:val="404040"/>
        <w:sz w:val="22"/>
      </w:rPr>
      <w:tblPr/>
      <w:tcPr>
        <w:shd w:val="clear" w:color="DBF0E4" w:themeColor="accent6" w:themeTint="40" w:fill="DBF0E4"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03047" w:themeColor="accent1"/>
        <w:left w:val="single" w:sz="32" w:space="0" w:color="003047" w:themeColor="accent1"/>
        <w:bottom w:val="single" w:sz="32" w:space="0" w:color="003047" w:themeColor="accent1"/>
        <w:right w:val="single" w:sz="32" w:space="0" w:color="003047" w:themeColor="accent1"/>
      </w:tblBorders>
      <w:shd w:val="clear" w:color="003047" w:themeColor="accent1" w:fill="003047" w:themeFill="accent1"/>
    </w:tblPr>
    <w:tblStylePr w:type="firstRow">
      <w:rPr>
        <w:rFonts w:ascii="Arial" w:hAnsi="Arial"/>
        <w:b/>
        <w:color w:val="FFFFFF" w:themeColor="light1"/>
        <w:sz w:val="22"/>
      </w:rPr>
      <w:tblPr/>
      <w:tcPr>
        <w:tcBorders>
          <w:top w:val="single" w:sz="32" w:space="0" w:color="003047" w:themeColor="accent1"/>
          <w:bottom w:val="single" w:sz="12" w:space="0" w:color="FFFFFF" w:themeColor="light1"/>
        </w:tcBorders>
        <w:shd w:val="clear" w:color="003047" w:themeColor="accent1" w:fill="003047"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3047" w:themeColor="accent1"/>
          <w:right w:val="single" w:sz="4" w:space="0" w:color="FFFFFF" w:themeColor="light1"/>
        </w:tcBorders>
      </w:tcPr>
    </w:tblStylePr>
    <w:tblStylePr w:type="lastCol">
      <w:tblPr/>
      <w:tcPr>
        <w:tcBorders>
          <w:left w:val="single" w:sz="4" w:space="0" w:color="FFFFFF" w:themeColor="light1"/>
          <w:right w:val="single" w:sz="32" w:space="0" w:color="003047" w:themeColor="accent1"/>
        </w:tcBorders>
      </w:tcPr>
    </w:tblStylePr>
    <w:tblStylePr w:type="band1Vert">
      <w:tblPr/>
      <w:tcPr>
        <w:tcBorders>
          <w:left w:val="single" w:sz="4" w:space="0" w:color="FFFFFF" w:themeColor="light1"/>
          <w:right w:val="single" w:sz="4" w:space="0" w:color="FFFFFF" w:themeColor="light1"/>
        </w:tcBorders>
        <w:shd w:val="clear" w:color="003047" w:themeColor="accent1" w:fill="003047"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3047" w:themeColor="accent1" w:fill="003047" w:themeFill="accent1"/>
      </w:tcPr>
    </w:tblStylePr>
    <w:tblStylePr w:type="band2Horz">
      <w:tblPr/>
      <w:tcPr>
        <w:tcBorders>
          <w:top w:val="single" w:sz="4" w:space="0" w:color="FFFFFF" w:themeColor="light1"/>
          <w:bottom w:val="single" w:sz="4" w:space="0" w:color="FFFFFF" w:themeColor="light1"/>
        </w:tcBorders>
        <w:shd w:val="clear" w:color="003047" w:themeColor="accent1" w:fill="003047"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3CBCFF" w:themeColor="accent2" w:themeTint="97"/>
        <w:left w:val="single" w:sz="32" w:space="0" w:color="3CBCFF" w:themeColor="accent2" w:themeTint="97"/>
        <w:bottom w:val="single" w:sz="32" w:space="0" w:color="3CBCFF" w:themeColor="accent2" w:themeTint="97"/>
        <w:right w:val="single" w:sz="32" w:space="0" w:color="3CBCFF" w:themeColor="accent2" w:themeTint="97"/>
      </w:tblBorders>
      <w:shd w:val="clear" w:color="3CBCFF" w:themeColor="accent2" w:themeTint="97" w:fill="3CBCFF" w:themeFill="accent2" w:themeFillTint="97"/>
    </w:tblPr>
    <w:tblStylePr w:type="firstRow">
      <w:rPr>
        <w:rFonts w:ascii="Arial" w:hAnsi="Arial"/>
        <w:b/>
        <w:color w:val="FFFFFF" w:themeColor="light1"/>
        <w:sz w:val="22"/>
      </w:rPr>
      <w:tblPr/>
      <w:tcPr>
        <w:tcBorders>
          <w:top w:val="single" w:sz="32" w:space="0" w:color="3CBCFF" w:themeColor="accent2" w:themeTint="97"/>
          <w:bottom w:val="single" w:sz="12" w:space="0" w:color="FFFFFF" w:themeColor="light1"/>
        </w:tcBorders>
        <w:shd w:val="clear" w:color="3CBCFF" w:themeColor="accent2" w:themeTint="97" w:fill="3CBC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CBCFF" w:themeColor="accent2" w:themeTint="97"/>
          <w:right w:val="single" w:sz="4" w:space="0" w:color="FFFFFF" w:themeColor="light1"/>
        </w:tcBorders>
      </w:tcPr>
    </w:tblStylePr>
    <w:tblStylePr w:type="lastCol">
      <w:tblPr/>
      <w:tcPr>
        <w:tcBorders>
          <w:left w:val="single" w:sz="4" w:space="0" w:color="FFFFFF" w:themeColor="light1"/>
          <w:right w:val="single" w:sz="32" w:space="0" w:color="3CBCFF" w:themeColor="accent2" w:themeTint="97"/>
        </w:tcBorders>
      </w:tcPr>
    </w:tblStylePr>
    <w:tblStylePr w:type="band1Vert">
      <w:tblPr/>
      <w:tcPr>
        <w:tcBorders>
          <w:left w:val="single" w:sz="4" w:space="0" w:color="FFFFFF" w:themeColor="light1"/>
          <w:right w:val="single" w:sz="4" w:space="0" w:color="FFFFFF" w:themeColor="light1"/>
        </w:tcBorders>
        <w:shd w:val="clear" w:color="3CBCFF" w:themeColor="accent2" w:themeTint="97" w:fill="3CBC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3CBCFF" w:themeColor="accent2" w:themeTint="97" w:fill="3CBCFF" w:themeFill="accent2" w:themeFillTint="97"/>
      </w:tcPr>
    </w:tblStylePr>
    <w:tblStylePr w:type="band2Horz">
      <w:tblPr/>
      <w:tcPr>
        <w:tcBorders>
          <w:top w:val="single" w:sz="4" w:space="0" w:color="FFFFFF" w:themeColor="light1"/>
          <w:bottom w:val="single" w:sz="4" w:space="0" w:color="FFFFFF" w:themeColor="light1"/>
        </w:tcBorders>
        <w:shd w:val="clear" w:color="3CBCFF" w:themeColor="accent2" w:themeTint="97" w:fill="3CBCFF"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57DCFF" w:themeColor="accent3" w:themeTint="98"/>
        <w:left w:val="single" w:sz="32" w:space="0" w:color="57DCFF" w:themeColor="accent3" w:themeTint="98"/>
        <w:bottom w:val="single" w:sz="32" w:space="0" w:color="57DCFF" w:themeColor="accent3" w:themeTint="98"/>
        <w:right w:val="single" w:sz="32" w:space="0" w:color="57DCFF" w:themeColor="accent3" w:themeTint="98"/>
      </w:tblBorders>
      <w:shd w:val="clear" w:color="57DCFF" w:themeColor="accent3" w:themeTint="98" w:fill="57DCFF" w:themeFill="accent3" w:themeFillTint="98"/>
    </w:tblPr>
    <w:tblStylePr w:type="firstRow">
      <w:rPr>
        <w:rFonts w:ascii="Arial" w:hAnsi="Arial"/>
        <w:b/>
        <w:color w:val="FFFFFF" w:themeColor="light1"/>
        <w:sz w:val="22"/>
      </w:rPr>
      <w:tblPr/>
      <w:tcPr>
        <w:tcBorders>
          <w:top w:val="single" w:sz="32" w:space="0" w:color="57DCFF" w:themeColor="accent3" w:themeTint="98"/>
          <w:bottom w:val="single" w:sz="12" w:space="0" w:color="FFFFFF" w:themeColor="light1"/>
        </w:tcBorders>
        <w:shd w:val="clear" w:color="57DCFF" w:themeColor="accent3" w:themeTint="98" w:fill="57DCFF"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7DCFF" w:themeColor="accent3" w:themeTint="98"/>
          <w:right w:val="single" w:sz="4" w:space="0" w:color="FFFFFF" w:themeColor="light1"/>
        </w:tcBorders>
      </w:tcPr>
    </w:tblStylePr>
    <w:tblStylePr w:type="lastCol">
      <w:tblPr/>
      <w:tcPr>
        <w:tcBorders>
          <w:left w:val="single" w:sz="4" w:space="0" w:color="FFFFFF" w:themeColor="light1"/>
          <w:right w:val="single" w:sz="32" w:space="0" w:color="57DCFF" w:themeColor="accent3" w:themeTint="98"/>
        </w:tcBorders>
      </w:tcPr>
    </w:tblStylePr>
    <w:tblStylePr w:type="band1Vert">
      <w:tblPr/>
      <w:tcPr>
        <w:tcBorders>
          <w:left w:val="single" w:sz="4" w:space="0" w:color="FFFFFF" w:themeColor="light1"/>
          <w:right w:val="single" w:sz="4" w:space="0" w:color="FFFFFF" w:themeColor="light1"/>
        </w:tcBorders>
        <w:shd w:val="clear" w:color="57DCFF" w:themeColor="accent3" w:themeTint="98" w:fill="57DCFF"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7DCFF" w:themeColor="accent3" w:themeTint="98" w:fill="57DCFF" w:themeFill="accent3" w:themeFillTint="98"/>
      </w:tcPr>
    </w:tblStylePr>
    <w:tblStylePr w:type="band2Horz">
      <w:tblPr/>
      <w:tcPr>
        <w:tcBorders>
          <w:top w:val="single" w:sz="4" w:space="0" w:color="FFFFFF" w:themeColor="light1"/>
          <w:bottom w:val="single" w:sz="4" w:space="0" w:color="FFFFFF" w:themeColor="light1"/>
        </w:tcBorders>
        <w:shd w:val="clear" w:color="57DCFF" w:themeColor="accent3" w:themeTint="98" w:fill="57DCFF"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E7F4FC" w:themeColor="accent4" w:themeTint="9A"/>
        <w:left w:val="single" w:sz="32" w:space="0" w:color="E7F4FC" w:themeColor="accent4" w:themeTint="9A"/>
        <w:bottom w:val="single" w:sz="32" w:space="0" w:color="E7F4FC" w:themeColor="accent4" w:themeTint="9A"/>
        <w:right w:val="single" w:sz="32" w:space="0" w:color="E7F4FC" w:themeColor="accent4" w:themeTint="9A"/>
      </w:tblBorders>
      <w:shd w:val="clear" w:color="E7F4FC" w:themeColor="accent4" w:themeTint="9A" w:fill="E7F4FC" w:themeFill="accent4" w:themeFillTint="9A"/>
    </w:tblPr>
    <w:tblStylePr w:type="firstRow">
      <w:rPr>
        <w:rFonts w:ascii="Arial" w:hAnsi="Arial"/>
        <w:b/>
        <w:color w:val="FFFFFF" w:themeColor="light1"/>
        <w:sz w:val="22"/>
      </w:rPr>
      <w:tblPr/>
      <w:tcPr>
        <w:tcBorders>
          <w:top w:val="single" w:sz="32" w:space="0" w:color="E7F4FC" w:themeColor="accent4" w:themeTint="9A"/>
          <w:bottom w:val="single" w:sz="12" w:space="0" w:color="FFFFFF" w:themeColor="light1"/>
        </w:tcBorders>
        <w:shd w:val="clear" w:color="E7F4FC" w:themeColor="accent4" w:themeTint="9A" w:fill="E7F4F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7F4FC" w:themeColor="accent4" w:themeTint="9A"/>
          <w:right w:val="single" w:sz="4" w:space="0" w:color="FFFFFF" w:themeColor="light1"/>
        </w:tcBorders>
      </w:tcPr>
    </w:tblStylePr>
    <w:tblStylePr w:type="lastCol">
      <w:tblPr/>
      <w:tcPr>
        <w:tcBorders>
          <w:left w:val="single" w:sz="4" w:space="0" w:color="FFFFFF" w:themeColor="light1"/>
          <w:right w:val="single" w:sz="32" w:space="0" w:color="E7F4FC" w:themeColor="accent4" w:themeTint="9A"/>
        </w:tcBorders>
      </w:tcPr>
    </w:tblStylePr>
    <w:tblStylePr w:type="band1Vert">
      <w:tblPr/>
      <w:tcPr>
        <w:tcBorders>
          <w:left w:val="single" w:sz="4" w:space="0" w:color="FFFFFF" w:themeColor="light1"/>
          <w:right w:val="single" w:sz="4" w:space="0" w:color="FFFFFF" w:themeColor="light1"/>
        </w:tcBorders>
        <w:shd w:val="clear" w:color="E7F4FC" w:themeColor="accent4" w:themeTint="9A" w:fill="E7F4F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7F4FC" w:themeColor="accent4" w:themeTint="9A" w:fill="E7F4FC" w:themeFill="accent4" w:themeFillTint="9A"/>
      </w:tcPr>
    </w:tblStylePr>
    <w:tblStylePr w:type="band2Horz">
      <w:tblPr/>
      <w:tcPr>
        <w:tcBorders>
          <w:top w:val="single" w:sz="4" w:space="0" w:color="FFFFFF" w:themeColor="light1"/>
          <w:bottom w:val="single" w:sz="4" w:space="0" w:color="FFFFFF" w:themeColor="light1"/>
        </w:tcBorders>
        <w:shd w:val="clear" w:color="E7F4FC" w:themeColor="accent4" w:themeTint="9A" w:fill="E7F4F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BFBFBF" w:themeColor="accent5" w:themeTint="9A"/>
        <w:left w:val="single" w:sz="32" w:space="0" w:color="BFBFBF" w:themeColor="accent5" w:themeTint="9A"/>
        <w:bottom w:val="single" w:sz="32" w:space="0" w:color="BFBFBF" w:themeColor="accent5" w:themeTint="9A"/>
        <w:right w:val="single" w:sz="32" w:space="0" w:color="BFBFBF" w:themeColor="accent5" w:themeTint="9A"/>
      </w:tblBorders>
      <w:shd w:val="clear" w:color="BFBFBF" w:themeColor="accent5" w:themeTint="9A" w:fill="BFBFBF" w:themeFill="accent5" w:themeFillTint="9A"/>
    </w:tblPr>
    <w:tblStylePr w:type="firstRow">
      <w:rPr>
        <w:rFonts w:ascii="Arial" w:hAnsi="Arial"/>
        <w:b/>
        <w:color w:val="FFFFFF" w:themeColor="light1"/>
        <w:sz w:val="22"/>
      </w:rPr>
      <w:tblPr/>
      <w:tcPr>
        <w:tcBorders>
          <w:top w:val="single" w:sz="32" w:space="0" w:color="BFBFBF" w:themeColor="accent5" w:themeTint="9A"/>
          <w:bottom w:val="single" w:sz="12" w:space="0" w:color="FFFFFF" w:themeColor="light1"/>
        </w:tcBorders>
        <w:shd w:val="clear" w:color="BFBFBF" w:themeColor="accent5" w:themeTint="9A" w:fill="BFBFB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FBFBF" w:themeColor="accent5" w:themeTint="9A"/>
          <w:right w:val="single" w:sz="4" w:space="0" w:color="FFFFFF" w:themeColor="light1"/>
        </w:tcBorders>
      </w:tcPr>
    </w:tblStylePr>
    <w:tblStylePr w:type="lastCol">
      <w:tblPr/>
      <w:tcPr>
        <w:tcBorders>
          <w:left w:val="single" w:sz="4" w:space="0" w:color="FFFFFF" w:themeColor="light1"/>
          <w:right w:val="single" w:sz="32" w:space="0" w:color="BFBFBF" w:themeColor="accent5" w:themeTint="9A"/>
        </w:tcBorders>
      </w:tcPr>
    </w:tblStylePr>
    <w:tblStylePr w:type="band1Vert">
      <w:tblPr/>
      <w:tcPr>
        <w:tcBorders>
          <w:left w:val="single" w:sz="4" w:space="0" w:color="FFFFFF" w:themeColor="light1"/>
          <w:right w:val="single" w:sz="4" w:space="0" w:color="FFFFFF" w:themeColor="light1"/>
        </w:tcBorders>
        <w:shd w:val="clear" w:color="BFBFBF" w:themeColor="accent5" w:themeTint="9A" w:fill="BFBFB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FBFBF" w:themeColor="accent5" w:themeTint="9A" w:fill="BFBFBF" w:themeFill="accent5" w:themeFillTint="9A"/>
      </w:tcPr>
    </w:tblStylePr>
    <w:tblStylePr w:type="band2Horz">
      <w:tblPr/>
      <w:tcPr>
        <w:tcBorders>
          <w:top w:val="single" w:sz="4" w:space="0" w:color="FFFFFF" w:themeColor="light1"/>
          <w:bottom w:val="single" w:sz="4" w:space="0" w:color="FFFFFF" w:themeColor="light1"/>
        </w:tcBorders>
        <w:shd w:val="clear" w:color="BFBFBF" w:themeColor="accent5" w:themeTint="9A" w:fill="BFBFBF"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ADCC0" w:themeColor="accent6" w:themeTint="98"/>
        <w:left w:val="single" w:sz="32" w:space="0" w:color="AADCC0" w:themeColor="accent6" w:themeTint="98"/>
        <w:bottom w:val="single" w:sz="32" w:space="0" w:color="AADCC0" w:themeColor="accent6" w:themeTint="98"/>
        <w:right w:val="single" w:sz="32" w:space="0" w:color="AADCC0" w:themeColor="accent6" w:themeTint="98"/>
      </w:tblBorders>
      <w:shd w:val="clear" w:color="AADCC0" w:themeColor="accent6" w:themeTint="98" w:fill="AADCC0" w:themeFill="accent6" w:themeFillTint="98"/>
    </w:tblPr>
    <w:tblStylePr w:type="firstRow">
      <w:rPr>
        <w:rFonts w:ascii="Arial" w:hAnsi="Arial"/>
        <w:b/>
        <w:color w:val="FFFFFF" w:themeColor="light1"/>
        <w:sz w:val="22"/>
      </w:rPr>
      <w:tblPr/>
      <w:tcPr>
        <w:tcBorders>
          <w:top w:val="single" w:sz="32" w:space="0" w:color="AADCC0" w:themeColor="accent6" w:themeTint="98"/>
          <w:bottom w:val="single" w:sz="12" w:space="0" w:color="FFFFFF" w:themeColor="light1"/>
        </w:tcBorders>
        <w:shd w:val="clear" w:color="AADCC0" w:themeColor="accent6" w:themeTint="98" w:fill="AADCC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DCC0" w:themeColor="accent6" w:themeTint="98"/>
          <w:right w:val="single" w:sz="4" w:space="0" w:color="FFFFFF" w:themeColor="light1"/>
        </w:tcBorders>
      </w:tcPr>
    </w:tblStylePr>
    <w:tblStylePr w:type="lastCol">
      <w:tblPr/>
      <w:tcPr>
        <w:tcBorders>
          <w:left w:val="single" w:sz="4" w:space="0" w:color="FFFFFF" w:themeColor="light1"/>
          <w:right w:val="single" w:sz="32" w:space="0" w:color="AADCC0" w:themeColor="accent6" w:themeTint="98"/>
        </w:tcBorders>
      </w:tcPr>
    </w:tblStylePr>
    <w:tblStylePr w:type="band1Vert">
      <w:tblPr/>
      <w:tcPr>
        <w:tcBorders>
          <w:left w:val="single" w:sz="4" w:space="0" w:color="FFFFFF" w:themeColor="light1"/>
          <w:right w:val="single" w:sz="4" w:space="0" w:color="FFFFFF" w:themeColor="light1"/>
        </w:tcBorders>
        <w:shd w:val="clear" w:color="AADCC0" w:themeColor="accent6" w:themeTint="98" w:fill="AADCC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ADCC0" w:themeColor="accent6" w:themeTint="98" w:fill="AADCC0" w:themeFill="accent6" w:themeFillTint="98"/>
      </w:tcPr>
    </w:tblStylePr>
    <w:tblStylePr w:type="band2Horz">
      <w:tblPr/>
      <w:tcPr>
        <w:tcBorders>
          <w:top w:val="single" w:sz="4" w:space="0" w:color="FFFFFF" w:themeColor="light1"/>
          <w:bottom w:val="single" w:sz="4" w:space="0" w:color="FFFFFF" w:themeColor="light1"/>
        </w:tcBorders>
        <w:shd w:val="clear" w:color="AADCC0" w:themeColor="accent6" w:themeTint="98" w:fill="AADCC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03047" w:themeColor="accent1"/>
        <w:bottom w:val="single" w:sz="4" w:space="0" w:color="003047" w:themeColor="accent1"/>
      </w:tblBorders>
    </w:tblPr>
    <w:tblStylePr w:type="firstRow">
      <w:rPr>
        <w:b/>
        <w:color w:val="001B29" w:themeColor="accent1" w:themeShade="95"/>
      </w:rPr>
      <w:tblPr/>
      <w:tcPr>
        <w:tcBorders>
          <w:bottom w:val="single" w:sz="4" w:space="0" w:color="003047" w:themeColor="accent1"/>
        </w:tcBorders>
      </w:tcPr>
    </w:tblStylePr>
    <w:tblStylePr w:type="lastRow">
      <w:rPr>
        <w:b/>
        <w:color w:val="001B29" w:themeColor="accent1" w:themeShade="95"/>
      </w:rPr>
      <w:tblPr/>
      <w:tcPr>
        <w:tcBorders>
          <w:top w:val="single" w:sz="4" w:space="0" w:color="003047" w:themeColor="accent1"/>
        </w:tcBorders>
      </w:tcPr>
    </w:tblStylePr>
    <w:tblStylePr w:type="firstCol">
      <w:rPr>
        <w:b/>
        <w:color w:val="001B29" w:themeColor="accent1" w:themeShade="95"/>
      </w:rPr>
    </w:tblStylePr>
    <w:tblStylePr w:type="lastCol">
      <w:rPr>
        <w:b/>
        <w:color w:val="001B29" w:themeColor="accent1" w:themeShade="95"/>
      </w:rPr>
    </w:tblStylePr>
    <w:tblStylePr w:type="band1Vert">
      <w:tblPr/>
      <w:tcPr>
        <w:shd w:val="clear" w:color="90DBFF" w:themeColor="accent1" w:themeTint="40" w:fill="90DBFF" w:themeFill="accent1" w:themeFillTint="40"/>
      </w:tcPr>
    </w:tblStylePr>
    <w:tblStylePr w:type="band1Horz">
      <w:rPr>
        <w:rFonts w:ascii="Arial" w:hAnsi="Arial"/>
        <w:color w:val="001B29" w:themeColor="accent1" w:themeShade="95"/>
        <w:sz w:val="22"/>
      </w:rPr>
      <w:tblPr/>
      <w:tcPr>
        <w:shd w:val="clear" w:color="90DBFF" w:themeColor="accent1" w:themeTint="40" w:fill="90DBFF" w:themeFill="accent1" w:themeFillTint="40"/>
      </w:tcPr>
    </w:tblStylePr>
    <w:tblStylePr w:type="band2Horz">
      <w:rPr>
        <w:rFonts w:ascii="Arial" w:hAnsi="Arial"/>
        <w:color w:val="001B29"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3CBCFF" w:themeColor="accent2" w:themeTint="97"/>
        <w:bottom w:val="single" w:sz="4" w:space="0" w:color="3CBCFF" w:themeColor="accent2" w:themeTint="97"/>
      </w:tblBorders>
    </w:tblPr>
    <w:tblStylePr w:type="firstRow">
      <w:rPr>
        <w:b/>
        <w:color w:val="3CBCFF" w:themeColor="accent2" w:themeTint="97" w:themeShade="95"/>
      </w:rPr>
      <w:tblPr/>
      <w:tcPr>
        <w:tcBorders>
          <w:bottom w:val="single" w:sz="4" w:space="0" w:color="3CBCFF" w:themeColor="accent2" w:themeTint="97"/>
        </w:tcBorders>
      </w:tcPr>
    </w:tblStylePr>
    <w:tblStylePr w:type="lastRow">
      <w:rPr>
        <w:b/>
        <w:color w:val="3CBCFF" w:themeColor="accent2" w:themeTint="97" w:themeShade="95"/>
      </w:rPr>
      <w:tblPr/>
      <w:tcPr>
        <w:tcBorders>
          <w:top w:val="single" w:sz="4" w:space="0" w:color="3CBCFF" w:themeColor="accent2" w:themeTint="97"/>
        </w:tcBorders>
      </w:tcPr>
    </w:tblStylePr>
    <w:tblStylePr w:type="firstCol">
      <w:rPr>
        <w:b/>
        <w:color w:val="3CBCFF" w:themeColor="accent2" w:themeTint="97" w:themeShade="95"/>
      </w:rPr>
    </w:tblStylePr>
    <w:tblStylePr w:type="lastCol">
      <w:rPr>
        <w:b/>
        <w:color w:val="3CBCFF" w:themeColor="accent2" w:themeTint="97" w:themeShade="95"/>
      </w:rPr>
    </w:tblStylePr>
    <w:tblStylePr w:type="band1Vert">
      <w:tblPr/>
      <w:tcPr>
        <w:shd w:val="clear" w:color="ACE2FF" w:themeColor="accent2" w:themeTint="40" w:fill="ACE2FF" w:themeFill="accent2" w:themeFillTint="40"/>
      </w:tcPr>
    </w:tblStylePr>
    <w:tblStylePr w:type="band1Horz">
      <w:rPr>
        <w:rFonts w:ascii="Arial" w:hAnsi="Arial"/>
        <w:color w:val="3CBCFF" w:themeColor="accent2" w:themeTint="97" w:themeShade="95"/>
        <w:sz w:val="22"/>
      </w:rPr>
      <w:tblPr/>
      <w:tcPr>
        <w:shd w:val="clear" w:color="ACE2FF" w:themeColor="accent2" w:themeTint="40" w:fill="ACE2FF" w:themeFill="accent2" w:themeFillTint="40"/>
      </w:tcPr>
    </w:tblStylePr>
    <w:tblStylePr w:type="band2Horz">
      <w:rPr>
        <w:rFonts w:ascii="Arial" w:hAnsi="Arial"/>
        <w:color w:val="3CBCFF"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57DCFF" w:themeColor="accent3" w:themeTint="98"/>
        <w:bottom w:val="single" w:sz="4" w:space="0" w:color="57DCFF" w:themeColor="accent3" w:themeTint="98"/>
      </w:tblBorders>
    </w:tblPr>
    <w:tblStylePr w:type="firstRow">
      <w:rPr>
        <w:b/>
        <w:color w:val="57DCFF" w:themeColor="accent3" w:themeTint="98" w:themeShade="95"/>
      </w:rPr>
      <w:tblPr/>
      <w:tcPr>
        <w:tcBorders>
          <w:bottom w:val="single" w:sz="4" w:space="0" w:color="57DCFF" w:themeColor="accent3" w:themeTint="98"/>
        </w:tcBorders>
      </w:tcPr>
    </w:tblStylePr>
    <w:tblStylePr w:type="lastRow">
      <w:rPr>
        <w:b/>
        <w:color w:val="57DCFF" w:themeColor="accent3" w:themeTint="98" w:themeShade="95"/>
      </w:rPr>
      <w:tblPr/>
      <w:tcPr>
        <w:tcBorders>
          <w:top w:val="single" w:sz="4" w:space="0" w:color="57DCFF" w:themeColor="accent3" w:themeTint="98"/>
        </w:tcBorders>
      </w:tcPr>
    </w:tblStylePr>
    <w:tblStylePr w:type="firstCol">
      <w:rPr>
        <w:b/>
        <w:color w:val="57DCFF" w:themeColor="accent3" w:themeTint="98" w:themeShade="95"/>
      </w:rPr>
    </w:tblStylePr>
    <w:tblStylePr w:type="lastCol">
      <w:rPr>
        <w:b/>
        <w:color w:val="57DCFF" w:themeColor="accent3" w:themeTint="98" w:themeShade="95"/>
      </w:rPr>
    </w:tblStylePr>
    <w:tblStylePr w:type="band1Vert">
      <w:tblPr/>
      <w:tcPr>
        <w:shd w:val="clear" w:color="B8F0FF" w:themeColor="accent3" w:themeTint="40" w:fill="B8F0FF" w:themeFill="accent3" w:themeFillTint="40"/>
      </w:tcPr>
    </w:tblStylePr>
    <w:tblStylePr w:type="band1Horz">
      <w:rPr>
        <w:rFonts w:ascii="Arial" w:hAnsi="Arial"/>
        <w:color w:val="57DCFF" w:themeColor="accent3" w:themeTint="98" w:themeShade="95"/>
        <w:sz w:val="22"/>
      </w:rPr>
      <w:tblPr/>
      <w:tcPr>
        <w:shd w:val="clear" w:color="B8F0FF" w:themeColor="accent3" w:themeTint="40" w:fill="B8F0FF" w:themeFill="accent3" w:themeFillTint="40"/>
      </w:tcPr>
    </w:tblStylePr>
    <w:tblStylePr w:type="band2Horz">
      <w:rPr>
        <w:rFonts w:ascii="Arial" w:hAnsi="Arial"/>
        <w:color w:val="57DCFF"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E7F4FC" w:themeColor="accent4" w:themeTint="9A"/>
        <w:bottom w:val="single" w:sz="4" w:space="0" w:color="E7F4FC" w:themeColor="accent4" w:themeTint="9A"/>
      </w:tblBorders>
    </w:tblPr>
    <w:tblStylePr w:type="firstRow">
      <w:rPr>
        <w:b/>
        <w:color w:val="E7F4FC" w:themeColor="accent4" w:themeTint="9A" w:themeShade="95"/>
      </w:rPr>
      <w:tblPr/>
      <w:tcPr>
        <w:tcBorders>
          <w:bottom w:val="single" w:sz="4" w:space="0" w:color="E7F4FC" w:themeColor="accent4" w:themeTint="9A"/>
        </w:tcBorders>
      </w:tcPr>
    </w:tblStylePr>
    <w:tblStylePr w:type="lastRow">
      <w:rPr>
        <w:b/>
        <w:color w:val="E7F4FC" w:themeColor="accent4" w:themeTint="9A" w:themeShade="95"/>
      </w:rPr>
      <w:tblPr/>
      <w:tcPr>
        <w:tcBorders>
          <w:top w:val="single" w:sz="4" w:space="0" w:color="E7F4FC" w:themeColor="accent4" w:themeTint="9A"/>
        </w:tcBorders>
      </w:tcPr>
    </w:tblStylePr>
    <w:tblStylePr w:type="firstCol">
      <w:rPr>
        <w:b/>
        <w:color w:val="E7F4FC" w:themeColor="accent4" w:themeTint="9A" w:themeShade="95"/>
      </w:rPr>
    </w:tblStylePr>
    <w:tblStylePr w:type="lastCol">
      <w:rPr>
        <w:b/>
        <w:color w:val="E7F4FC" w:themeColor="accent4" w:themeTint="9A" w:themeShade="95"/>
      </w:rPr>
    </w:tblStylePr>
    <w:tblStylePr w:type="band1Vert">
      <w:tblPr/>
      <w:tcPr>
        <w:shd w:val="clear" w:color="F4FAFD" w:themeColor="accent4" w:themeTint="40" w:fill="F4FAFD" w:themeFill="accent4" w:themeFillTint="40"/>
      </w:tcPr>
    </w:tblStylePr>
    <w:tblStylePr w:type="band1Horz">
      <w:rPr>
        <w:rFonts w:ascii="Arial" w:hAnsi="Arial"/>
        <w:color w:val="E7F4FC" w:themeColor="accent4" w:themeTint="9A" w:themeShade="95"/>
        <w:sz w:val="22"/>
      </w:rPr>
      <w:tblPr/>
      <w:tcPr>
        <w:shd w:val="clear" w:color="F4FAFD" w:themeColor="accent4" w:themeTint="40" w:fill="F4FAFD" w:themeFill="accent4" w:themeFillTint="40"/>
      </w:tcPr>
    </w:tblStylePr>
    <w:tblStylePr w:type="band2Horz">
      <w:rPr>
        <w:rFonts w:ascii="Arial" w:hAnsi="Arial"/>
        <w:color w:val="E7F4F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BFBFBF" w:themeColor="accent5" w:themeTint="9A"/>
        <w:bottom w:val="single" w:sz="4" w:space="0" w:color="BFBFBF" w:themeColor="accent5" w:themeTint="9A"/>
      </w:tblBorders>
    </w:tblPr>
    <w:tblStylePr w:type="firstRow">
      <w:rPr>
        <w:b/>
        <w:color w:val="BFBFBF" w:themeColor="accent5" w:themeTint="9A" w:themeShade="95"/>
      </w:rPr>
      <w:tblPr/>
      <w:tcPr>
        <w:tcBorders>
          <w:bottom w:val="single" w:sz="4" w:space="0" w:color="BFBFBF" w:themeColor="accent5" w:themeTint="9A"/>
        </w:tcBorders>
      </w:tcPr>
    </w:tblStylePr>
    <w:tblStylePr w:type="lastRow">
      <w:rPr>
        <w:b/>
        <w:color w:val="BFBFBF" w:themeColor="accent5" w:themeTint="9A" w:themeShade="95"/>
      </w:rPr>
      <w:tblPr/>
      <w:tcPr>
        <w:tcBorders>
          <w:top w:val="single" w:sz="4" w:space="0" w:color="BFBFBF" w:themeColor="accent5" w:themeTint="9A"/>
        </w:tcBorders>
      </w:tcPr>
    </w:tblStylePr>
    <w:tblStylePr w:type="firstCol">
      <w:rPr>
        <w:b/>
        <w:color w:val="BFBFBF" w:themeColor="accent5" w:themeTint="9A" w:themeShade="95"/>
      </w:rPr>
    </w:tblStylePr>
    <w:tblStylePr w:type="lastCol">
      <w:rPr>
        <w:b/>
        <w:color w:val="BFBFBF" w:themeColor="accent5" w:themeTint="9A" w:themeShade="95"/>
      </w:rPr>
    </w:tblStylePr>
    <w:tblStylePr w:type="band1Vert">
      <w:tblPr/>
      <w:tcPr>
        <w:shd w:val="clear" w:color="E4E4E4" w:themeColor="accent5" w:themeTint="40" w:fill="E4E4E4" w:themeFill="accent5" w:themeFillTint="40"/>
      </w:tcPr>
    </w:tblStylePr>
    <w:tblStylePr w:type="band1Horz">
      <w:rPr>
        <w:rFonts w:ascii="Arial" w:hAnsi="Arial"/>
        <w:color w:val="BFBFBF" w:themeColor="accent5" w:themeTint="9A" w:themeShade="95"/>
        <w:sz w:val="22"/>
      </w:rPr>
      <w:tblPr/>
      <w:tcPr>
        <w:shd w:val="clear" w:color="E4E4E4" w:themeColor="accent5" w:themeTint="40" w:fill="E4E4E4" w:themeFill="accent5" w:themeFillTint="40"/>
      </w:tcPr>
    </w:tblStylePr>
    <w:tblStylePr w:type="band2Horz">
      <w:rPr>
        <w:rFonts w:ascii="Arial" w:hAnsi="Arial"/>
        <w:color w:val="BFBFBF"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ADCC0" w:themeColor="accent6" w:themeTint="98"/>
        <w:bottom w:val="single" w:sz="4" w:space="0" w:color="AADCC0" w:themeColor="accent6" w:themeTint="98"/>
      </w:tblBorders>
    </w:tblPr>
    <w:tblStylePr w:type="firstRow">
      <w:rPr>
        <w:b/>
        <w:color w:val="AADCC0" w:themeColor="accent6" w:themeTint="98" w:themeShade="95"/>
      </w:rPr>
      <w:tblPr/>
      <w:tcPr>
        <w:tcBorders>
          <w:bottom w:val="single" w:sz="4" w:space="0" w:color="AADCC0" w:themeColor="accent6" w:themeTint="98"/>
        </w:tcBorders>
      </w:tcPr>
    </w:tblStylePr>
    <w:tblStylePr w:type="lastRow">
      <w:rPr>
        <w:b/>
        <w:color w:val="AADCC0" w:themeColor="accent6" w:themeTint="98" w:themeShade="95"/>
      </w:rPr>
      <w:tblPr/>
      <w:tcPr>
        <w:tcBorders>
          <w:top w:val="single" w:sz="4" w:space="0" w:color="AADCC0" w:themeColor="accent6" w:themeTint="98"/>
        </w:tcBorders>
      </w:tcPr>
    </w:tblStylePr>
    <w:tblStylePr w:type="firstCol">
      <w:rPr>
        <w:b/>
        <w:color w:val="AADCC0" w:themeColor="accent6" w:themeTint="98" w:themeShade="95"/>
      </w:rPr>
    </w:tblStylePr>
    <w:tblStylePr w:type="lastCol">
      <w:rPr>
        <w:b/>
        <w:color w:val="AADCC0" w:themeColor="accent6" w:themeTint="98" w:themeShade="95"/>
      </w:rPr>
    </w:tblStylePr>
    <w:tblStylePr w:type="band1Vert">
      <w:tblPr/>
      <w:tcPr>
        <w:shd w:val="clear" w:color="DBF0E4" w:themeColor="accent6" w:themeTint="40" w:fill="DBF0E4" w:themeFill="accent6" w:themeFillTint="40"/>
      </w:tcPr>
    </w:tblStylePr>
    <w:tblStylePr w:type="band1Horz">
      <w:rPr>
        <w:rFonts w:ascii="Arial" w:hAnsi="Arial"/>
        <w:color w:val="AADCC0" w:themeColor="accent6" w:themeTint="98" w:themeShade="95"/>
        <w:sz w:val="22"/>
      </w:rPr>
      <w:tblPr/>
      <w:tcPr>
        <w:shd w:val="clear" w:color="DBF0E4" w:themeColor="accent6" w:themeTint="40" w:fill="DBF0E4" w:themeFill="accent6" w:themeFillTint="40"/>
      </w:tcPr>
    </w:tblStylePr>
    <w:tblStylePr w:type="band2Horz">
      <w:rPr>
        <w:rFonts w:ascii="Arial" w:hAnsi="Arial"/>
        <w:color w:val="AADCC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03047" w:themeColor="accent1"/>
      </w:tblBorders>
    </w:tblPr>
    <w:tblStylePr w:type="firstRow">
      <w:rPr>
        <w:rFonts w:ascii="Arial" w:hAnsi="Arial"/>
        <w:i/>
        <w:color w:val="001B29" w:themeColor="accent1" w:themeShade="95"/>
        <w:sz w:val="22"/>
      </w:rPr>
      <w:tblPr/>
      <w:tcPr>
        <w:tcBorders>
          <w:top w:val="none" w:sz="4" w:space="0" w:color="000000"/>
          <w:left w:val="none" w:sz="4" w:space="0" w:color="000000"/>
          <w:bottom w:val="single" w:sz="4" w:space="0" w:color="003047" w:themeColor="accent1"/>
          <w:right w:val="none" w:sz="4" w:space="0" w:color="000000"/>
        </w:tcBorders>
        <w:shd w:val="clear" w:color="FFFFFF" w:themeColor="light1" w:fill="FFFFFF" w:themeFill="light1"/>
      </w:tcPr>
    </w:tblStylePr>
    <w:tblStylePr w:type="lastRow">
      <w:rPr>
        <w:rFonts w:ascii="Arial" w:hAnsi="Arial"/>
        <w:i/>
        <w:color w:val="001B29" w:themeColor="accent1" w:themeShade="95"/>
        <w:sz w:val="22"/>
      </w:rPr>
      <w:tblPr/>
      <w:tcPr>
        <w:tcBorders>
          <w:top w:val="single" w:sz="4" w:space="0" w:color="003047"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1B29" w:themeColor="accent1" w:themeShade="95"/>
        <w:sz w:val="22"/>
      </w:rPr>
      <w:tblPr/>
      <w:tcPr>
        <w:tcBorders>
          <w:top w:val="none" w:sz="4" w:space="0" w:color="000000"/>
          <w:left w:val="none" w:sz="4" w:space="0" w:color="000000"/>
          <w:bottom w:val="none" w:sz="4" w:space="0" w:color="000000"/>
          <w:right w:val="single" w:sz="4" w:space="0" w:color="003047" w:themeColor="accent1"/>
        </w:tcBorders>
        <w:shd w:val="clear" w:color="FFFFFF" w:fill="auto"/>
      </w:tcPr>
    </w:tblStylePr>
    <w:tblStylePr w:type="lastCol">
      <w:rPr>
        <w:rFonts w:ascii="Arial" w:hAnsi="Arial"/>
        <w:i/>
        <w:color w:val="001B29" w:themeColor="accent1" w:themeShade="95"/>
        <w:sz w:val="22"/>
      </w:rPr>
      <w:tblPr/>
      <w:tcPr>
        <w:tcBorders>
          <w:top w:val="none" w:sz="4" w:space="0" w:color="000000"/>
          <w:left w:val="single" w:sz="4" w:space="0" w:color="003047" w:themeColor="accent1"/>
          <w:bottom w:val="none" w:sz="4" w:space="0" w:color="000000"/>
          <w:right w:val="none" w:sz="4" w:space="0" w:color="000000"/>
        </w:tcBorders>
        <w:shd w:val="clear" w:color="FFFFFF" w:fill="auto"/>
      </w:tcPr>
    </w:tblStylePr>
    <w:tblStylePr w:type="band1Vert">
      <w:tblPr/>
      <w:tcPr>
        <w:shd w:val="clear" w:color="90DBFF" w:themeColor="accent1" w:themeTint="40" w:fill="90DBFF" w:themeFill="accent1" w:themeFillTint="40"/>
      </w:tcPr>
    </w:tblStylePr>
    <w:tblStylePr w:type="band1Horz">
      <w:rPr>
        <w:rFonts w:ascii="Arial" w:hAnsi="Arial"/>
        <w:color w:val="001B29" w:themeColor="accent1" w:themeShade="95"/>
        <w:sz w:val="22"/>
      </w:rPr>
      <w:tblPr/>
      <w:tcPr>
        <w:shd w:val="clear" w:color="90DBFF" w:themeColor="accent1" w:themeTint="40" w:fill="90DBFF" w:themeFill="accent1" w:themeFillTint="40"/>
      </w:tcPr>
    </w:tblStylePr>
    <w:tblStylePr w:type="band2Horz">
      <w:rPr>
        <w:rFonts w:ascii="Arial" w:hAnsi="Arial"/>
        <w:color w:val="001B29"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3CBCFF" w:themeColor="accent2" w:themeTint="97"/>
      </w:tblBorders>
    </w:tblPr>
    <w:tblStylePr w:type="firstRow">
      <w:rPr>
        <w:rFonts w:ascii="Arial" w:hAnsi="Arial"/>
        <w:i/>
        <w:color w:val="3CBCFF" w:themeColor="accent2" w:themeTint="97" w:themeShade="95"/>
        <w:sz w:val="22"/>
      </w:rPr>
      <w:tblPr/>
      <w:tcPr>
        <w:tcBorders>
          <w:top w:val="none" w:sz="4" w:space="0" w:color="000000"/>
          <w:left w:val="none" w:sz="4" w:space="0" w:color="000000"/>
          <w:bottom w:val="single" w:sz="4" w:space="0" w:color="3CBCFF" w:themeColor="accent2" w:themeTint="97"/>
          <w:right w:val="none" w:sz="4" w:space="0" w:color="000000"/>
        </w:tcBorders>
        <w:shd w:val="clear" w:color="FFFFFF" w:themeColor="light1" w:fill="FFFFFF" w:themeFill="light1"/>
      </w:tcPr>
    </w:tblStylePr>
    <w:tblStylePr w:type="lastRow">
      <w:rPr>
        <w:rFonts w:ascii="Arial" w:hAnsi="Arial"/>
        <w:i/>
        <w:color w:val="3CBCFF" w:themeColor="accent2" w:themeTint="97" w:themeShade="95"/>
        <w:sz w:val="22"/>
      </w:rPr>
      <w:tblPr/>
      <w:tcPr>
        <w:tcBorders>
          <w:top w:val="single" w:sz="4" w:space="0" w:color="3CBCFF"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CBCFF" w:themeColor="accent2" w:themeTint="97" w:themeShade="95"/>
        <w:sz w:val="22"/>
      </w:rPr>
      <w:tblPr/>
      <w:tcPr>
        <w:tcBorders>
          <w:top w:val="none" w:sz="4" w:space="0" w:color="000000"/>
          <w:left w:val="none" w:sz="4" w:space="0" w:color="000000"/>
          <w:bottom w:val="none" w:sz="4" w:space="0" w:color="000000"/>
          <w:right w:val="single" w:sz="4" w:space="0" w:color="3CBCFF" w:themeColor="accent2" w:themeTint="97"/>
        </w:tcBorders>
        <w:shd w:val="clear" w:color="FFFFFF" w:fill="auto"/>
      </w:tcPr>
    </w:tblStylePr>
    <w:tblStylePr w:type="lastCol">
      <w:rPr>
        <w:rFonts w:ascii="Arial" w:hAnsi="Arial"/>
        <w:i/>
        <w:color w:val="3CBCFF" w:themeColor="accent2" w:themeTint="97" w:themeShade="95"/>
        <w:sz w:val="22"/>
      </w:rPr>
      <w:tblPr/>
      <w:tcPr>
        <w:tcBorders>
          <w:top w:val="none" w:sz="4" w:space="0" w:color="000000"/>
          <w:left w:val="single" w:sz="4" w:space="0" w:color="3CBCFF" w:themeColor="accent2" w:themeTint="97"/>
          <w:bottom w:val="none" w:sz="4" w:space="0" w:color="000000"/>
          <w:right w:val="none" w:sz="4" w:space="0" w:color="000000"/>
        </w:tcBorders>
        <w:shd w:val="clear" w:color="FFFFFF" w:fill="auto"/>
      </w:tcPr>
    </w:tblStylePr>
    <w:tblStylePr w:type="band1Vert">
      <w:tblPr/>
      <w:tcPr>
        <w:shd w:val="clear" w:color="ACE2FF" w:themeColor="accent2" w:themeTint="40" w:fill="ACE2FF" w:themeFill="accent2" w:themeFillTint="40"/>
      </w:tcPr>
    </w:tblStylePr>
    <w:tblStylePr w:type="band1Horz">
      <w:rPr>
        <w:rFonts w:ascii="Arial" w:hAnsi="Arial"/>
        <w:color w:val="3CBCFF" w:themeColor="accent2" w:themeTint="97" w:themeShade="95"/>
        <w:sz w:val="22"/>
      </w:rPr>
      <w:tblPr/>
      <w:tcPr>
        <w:shd w:val="clear" w:color="ACE2FF" w:themeColor="accent2" w:themeTint="40" w:fill="ACE2FF" w:themeFill="accent2" w:themeFillTint="40"/>
      </w:tcPr>
    </w:tblStylePr>
    <w:tblStylePr w:type="band2Horz">
      <w:rPr>
        <w:rFonts w:ascii="Arial" w:hAnsi="Arial"/>
        <w:color w:val="3CBCFF"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57DCFF" w:themeColor="accent3" w:themeTint="98"/>
      </w:tblBorders>
    </w:tblPr>
    <w:tblStylePr w:type="firstRow">
      <w:rPr>
        <w:rFonts w:ascii="Arial" w:hAnsi="Arial"/>
        <w:i/>
        <w:color w:val="57DCFF" w:themeColor="accent3" w:themeTint="98" w:themeShade="95"/>
        <w:sz w:val="22"/>
      </w:rPr>
      <w:tblPr/>
      <w:tcPr>
        <w:tcBorders>
          <w:top w:val="none" w:sz="4" w:space="0" w:color="000000"/>
          <w:left w:val="none" w:sz="4" w:space="0" w:color="000000"/>
          <w:bottom w:val="single" w:sz="4" w:space="0" w:color="57DCFF" w:themeColor="accent3" w:themeTint="98"/>
          <w:right w:val="none" w:sz="4" w:space="0" w:color="000000"/>
        </w:tcBorders>
        <w:shd w:val="clear" w:color="FFFFFF" w:themeColor="light1" w:fill="FFFFFF" w:themeFill="light1"/>
      </w:tcPr>
    </w:tblStylePr>
    <w:tblStylePr w:type="lastRow">
      <w:rPr>
        <w:rFonts w:ascii="Arial" w:hAnsi="Arial"/>
        <w:i/>
        <w:color w:val="57DCFF" w:themeColor="accent3" w:themeTint="98" w:themeShade="95"/>
        <w:sz w:val="22"/>
      </w:rPr>
      <w:tblPr/>
      <w:tcPr>
        <w:tcBorders>
          <w:top w:val="single" w:sz="4" w:space="0" w:color="57DCFF"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7DCFF" w:themeColor="accent3" w:themeTint="98" w:themeShade="95"/>
        <w:sz w:val="22"/>
      </w:rPr>
      <w:tblPr/>
      <w:tcPr>
        <w:tcBorders>
          <w:top w:val="none" w:sz="4" w:space="0" w:color="000000"/>
          <w:left w:val="none" w:sz="4" w:space="0" w:color="000000"/>
          <w:bottom w:val="none" w:sz="4" w:space="0" w:color="000000"/>
          <w:right w:val="single" w:sz="4" w:space="0" w:color="57DCFF" w:themeColor="accent3" w:themeTint="98"/>
        </w:tcBorders>
        <w:shd w:val="clear" w:color="FFFFFF" w:fill="auto"/>
      </w:tcPr>
    </w:tblStylePr>
    <w:tblStylePr w:type="lastCol">
      <w:rPr>
        <w:rFonts w:ascii="Arial" w:hAnsi="Arial"/>
        <w:i/>
        <w:color w:val="57DCFF" w:themeColor="accent3" w:themeTint="98" w:themeShade="95"/>
        <w:sz w:val="22"/>
      </w:rPr>
      <w:tblPr/>
      <w:tcPr>
        <w:tcBorders>
          <w:top w:val="none" w:sz="4" w:space="0" w:color="000000"/>
          <w:left w:val="single" w:sz="4" w:space="0" w:color="57DCFF" w:themeColor="accent3" w:themeTint="98"/>
          <w:bottom w:val="none" w:sz="4" w:space="0" w:color="000000"/>
          <w:right w:val="none" w:sz="4" w:space="0" w:color="000000"/>
        </w:tcBorders>
        <w:shd w:val="clear" w:color="FFFFFF" w:fill="auto"/>
      </w:tcPr>
    </w:tblStylePr>
    <w:tblStylePr w:type="band1Vert">
      <w:tblPr/>
      <w:tcPr>
        <w:shd w:val="clear" w:color="B8F0FF" w:themeColor="accent3" w:themeTint="40" w:fill="B8F0FF" w:themeFill="accent3" w:themeFillTint="40"/>
      </w:tcPr>
    </w:tblStylePr>
    <w:tblStylePr w:type="band1Horz">
      <w:rPr>
        <w:rFonts w:ascii="Arial" w:hAnsi="Arial"/>
        <w:color w:val="57DCFF" w:themeColor="accent3" w:themeTint="98" w:themeShade="95"/>
        <w:sz w:val="22"/>
      </w:rPr>
      <w:tblPr/>
      <w:tcPr>
        <w:shd w:val="clear" w:color="B8F0FF" w:themeColor="accent3" w:themeTint="40" w:fill="B8F0FF" w:themeFill="accent3" w:themeFillTint="40"/>
      </w:tcPr>
    </w:tblStylePr>
    <w:tblStylePr w:type="band2Horz">
      <w:rPr>
        <w:rFonts w:ascii="Arial" w:hAnsi="Arial"/>
        <w:color w:val="57DCFF"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E7F4FC" w:themeColor="accent4" w:themeTint="9A"/>
      </w:tblBorders>
    </w:tblPr>
    <w:tblStylePr w:type="firstRow">
      <w:rPr>
        <w:rFonts w:ascii="Arial" w:hAnsi="Arial"/>
        <w:i/>
        <w:color w:val="E7F4FC" w:themeColor="accent4" w:themeTint="9A" w:themeShade="95"/>
        <w:sz w:val="22"/>
      </w:rPr>
      <w:tblPr/>
      <w:tcPr>
        <w:tcBorders>
          <w:top w:val="none" w:sz="4" w:space="0" w:color="000000"/>
          <w:left w:val="none" w:sz="4" w:space="0" w:color="000000"/>
          <w:bottom w:val="single" w:sz="4" w:space="0" w:color="E7F4FC" w:themeColor="accent4" w:themeTint="9A"/>
          <w:right w:val="none" w:sz="4" w:space="0" w:color="000000"/>
        </w:tcBorders>
        <w:shd w:val="clear" w:color="FFFFFF" w:themeColor="light1" w:fill="FFFFFF" w:themeFill="light1"/>
      </w:tcPr>
    </w:tblStylePr>
    <w:tblStylePr w:type="lastRow">
      <w:rPr>
        <w:rFonts w:ascii="Arial" w:hAnsi="Arial"/>
        <w:i/>
        <w:color w:val="E7F4FC" w:themeColor="accent4" w:themeTint="9A" w:themeShade="95"/>
        <w:sz w:val="22"/>
      </w:rPr>
      <w:tblPr/>
      <w:tcPr>
        <w:tcBorders>
          <w:top w:val="single" w:sz="4" w:space="0" w:color="E7F4FC"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E7F4FC" w:themeColor="accent4" w:themeTint="9A" w:themeShade="95"/>
        <w:sz w:val="22"/>
      </w:rPr>
      <w:tblPr/>
      <w:tcPr>
        <w:tcBorders>
          <w:top w:val="none" w:sz="4" w:space="0" w:color="000000"/>
          <w:left w:val="none" w:sz="4" w:space="0" w:color="000000"/>
          <w:bottom w:val="none" w:sz="4" w:space="0" w:color="000000"/>
          <w:right w:val="single" w:sz="4" w:space="0" w:color="E7F4FC" w:themeColor="accent4" w:themeTint="9A"/>
        </w:tcBorders>
        <w:shd w:val="clear" w:color="FFFFFF" w:fill="auto"/>
      </w:tcPr>
    </w:tblStylePr>
    <w:tblStylePr w:type="lastCol">
      <w:rPr>
        <w:rFonts w:ascii="Arial" w:hAnsi="Arial"/>
        <w:i/>
        <w:color w:val="E7F4FC" w:themeColor="accent4" w:themeTint="9A" w:themeShade="95"/>
        <w:sz w:val="22"/>
      </w:rPr>
      <w:tblPr/>
      <w:tcPr>
        <w:tcBorders>
          <w:top w:val="none" w:sz="4" w:space="0" w:color="000000"/>
          <w:left w:val="single" w:sz="4" w:space="0" w:color="E7F4FC" w:themeColor="accent4" w:themeTint="9A"/>
          <w:bottom w:val="none" w:sz="4" w:space="0" w:color="000000"/>
          <w:right w:val="none" w:sz="4" w:space="0" w:color="000000"/>
        </w:tcBorders>
        <w:shd w:val="clear" w:color="FFFFFF" w:fill="auto"/>
      </w:tcPr>
    </w:tblStylePr>
    <w:tblStylePr w:type="band1Vert">
      <w:tblPr/>
      <w:tcPr>
        <w:shd w:val="clear" w:color="F4FAFD" w:themeColor="accent4" w:themeTint="40" w:fill="F4FAFD" w:themeFill="accent4" w:themeFillTint="40"/>
      </w:tcPr>
    </w:tblStylePr>
    <w:tblStylePr w:type="band1Horz">
      <w:rPr>
        <w:rFonts w:ascii="Arial" w:hAnsi="Arial"/>
        <w:color w:val="E7F4FC" w:themeColor="accent4" w:themeTint="9A" w:themeShade="95"/>
        <w:sz w:val="22"/>
      </w:rPr>
      <w:tblPr/>
      <w:tcPr>
        <w:shd w:val="clear" w:color="F4FAFD" w:themeColor="accent4" w:themeTint="40" w:fill="F4FAFD" w:themeFill="accent4" w:themeFillTint="40"/>
      </w:tcPr>
    </w:tblStylePr>
    <w:tblStylePr w:type="band2Horz">
      <w:rPr>
        <w:rFonts w:ascii="Arial" w:hAnsi="Arial"/>
        <w:color w:val="E7F4F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BFBFBF" w:themeColor="accent5" w:themeTint="9A"/>
      </w:tblBorders>
    </w:tblPr>
    <w:tblStylePr w:type="firstRow">
      <w:rPr>
        <w:rFonts w:ascii="Arial" w:hAnsi="Arial"/>
        <w:i/>
        <w:color w:val="BFBFBF" w:themeColor="accent5" w:themeTint="9A" w:themeShade="95"/>
        <w:sz w:val="22"/>
      </w:rPr>
      <w:tblPr/>
      <w:tcPr>
        <w:tcBorders>
          <w:top w:val="none" w:sz="4" w:space="0" w:color="000000"/>
          <w:left w:val="none" w:sz="4" w:space="0" w:color="000000"/>
          <w:bottom w:val="single" w:sz="4" w:space="0" w:color="BFBFBF" w:themeColor="accent5" w:themeTint="9A"/>
          <w:right w:val="none" w:sz="4" w:space="0" w:color="000000"/>
        </w:tcBorders>
        <w:shd w:val="clear" w:color="FFFFFF" w:themeColor="light1" w:fill="FFFFFF" w:themeFill="light1"/>
      </w:tcPr>
    </w:tblStylePr>
    <w:tblStylePr w:type="lastRow">
      <w:rPr>
        <w:rFonts w:ascii="Arial" w:hAnsi="Arial"/>
        <w:i/>
        <w:color w:val="BFBFBF" w:themeColor="accent5" w:themeTint="9A" w:themeShade="95"/>
        <w:sz w:val="22"/>
      </w:rPr>
      <w:tblPr/>
      <w:tcPr>
        <w:tcBorders>
          <w:top w:val="single" w:sz="4" w:space="0" w:color="BFBFBF"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FBFBF" w:themeColor="accent5" w:themeTint="9A" w:themeShade="95"/>
        <w:sz w:val="22"/>
      </w:rPr>
      <w:tblPr/>
      <w:tcPr>
        <w:tcBorders>
          <w:top w:val="none" w:sz="4" w:space="0" w:color="000000"/>
          <w:left w:val="none" w:sz="4" w:space="0" w:color="000000"/>
          <w:bottom w:val="none" w:sz="4" w:space="0" w:color="000000"/>
          <w:right w:val="single" w:sz="4" w:space="0" w:color="BFBFBF" w:themeColor="accent5" w:themeTint="9A"/>
        </w:tcBorders>
        <w:shd w:val="clear" w:color="FFFFFF" w:fill="auto"/>
      </w:tcPr>
    </w:tblStylePr>
    <w:tblStylePr w:type="lastCol">
      <w:rPr>
        <w:rFonts w:ascii="Arial" w:hAnsi="Arial"/>
        <w:i/>
        <w:color w:val="BFBFBF" w:themeColor="accent5" w:themeTint="9A" w:themeShade="95"/>
        <w:sz w:val="22"/>
      </w:rPr>
      <w:tblPr/>
      <w:tcPr>
        <w:tcBorders>
          <w:top w:val="none" w:sz="4" w:space="0" w:color="000000"/>
          <w:left w:val="single" w:sz="4" w:space="0" w:color="BFBFBF" w:themeColor="accent5" w:themeTint="9A"/>
          <w:bottom w:val="none" w:sz="4" w:space="0" w:color="000000"/>
          <w:right w:val="none" w:sz="4" w:space="0" w:color="000000"/>
        </w:tcBorders>
        <w:shd w:val="clear" w:color="FFFFFF" w:fill="auto"/>
      </w:tcPr>
    </w:tblStylePr>
    <w:tblStylePr w:type="band1Vert">
      <w:tblPr/>
      <w:tcPr>
        <w:shd w:val="clear" w:color="E4E4E4" w:themeColor="accent5" w:themeTint="40" w:fill="E4E4E4" w:themeFill="accent5" w:themeFillTint="40"/>
      </w:tcPr>
    </w:tblStylePr>
    <w:tblStylePr w:type="band1Horz">
      <w:rPr>
        <w:rFonts w:ascii="Arial" w:hAnsi="Arial"/>
        <w:color w:val="BFBFBF" w:themeColor="accent5" w:themeTint="9A" w:themeShade="95"/>
        <w:sz w:val="22"/>
      </w:rPr>
      <w:tblPr/>
      <w:tcPr>
        <w:shd w:val="clear" w:color="E4E4E4" w:themeColor="accent5" w:themeTint="40" w:fill="E4E4E4" w:themeFill="accent5" w:themeFillTint="40"/>
      </w:tcPr>
    </w:tblStylePr>
    <w:tblStylePr w:type="band2Horz">
      <w:rPr>
        <w:rFonts w:ascii="Arial" w:hAnsi="Arial"/>
        <w:color w:val="BFBFBF"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ADCC0" w:themeColor="accent6" w:themeTint="98"/>
      </w:tblBorders>
    </w:tblPr>
    <w:tblStylePr w:type="firstRow">
      <w:rPr>
        <w:rFonts w:ascii="Arial" w:hAnsi="Arial"/>
        <w:i/>
        <w:color w:val="AADCC0" w:themeColor="accent6" w:themeTint="98" w:themeShade="95"/>
        <w:sz w:val="22"/>
      </w:rPr>
      <w:tblPr/>
      <w:tcPr>
        <w:tcBorders>
          <w:top w:val="none" w:sz="4" w:space="0" w:color="000000"/>
          <w:left w:val="none" w:sz="4" w:space="0" w:color="000000"/>
          <w:bottom w:val="single" w:sz="4" w:space="0" w:color="AADCC0" w:themeColor="accent6" w:themeTint="98"/>
          <w:right w:val="none" w:sz="4" w:space="0" w:color="000000"/>
        </w:tcBorders>
        <w:shd w:val="clear" w:color="FFFFFF" w:themeColor="light1" w:fill="FFFFFF" w:themeFill="light1"/>
      </w:tcPr>
    </w:tblStylePr>
    <w:tblStylePr w:type="lastRow">
      <w:rPr>
        <w:rFonts w:ascii="Arial" w:hAnsi="Arial"/>
        <w:i/>
        <w:color w:val="AADCC0" w:themeColor="accent6" w:themeTint="98" w:themeShade="95"/>
        <w:sz w:val="22"/>
      </w:rPr>
      <w:tblPr/>
      <w:tcPr>
        <w:tcBorders>
          <w:top w:val="single" w:sz="4" w:space="0" w:color="AADCC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ADCC0" w:themeColor="accent6" w:themeTint="98" w:themeShade="95"/>
        <w:sz w:val="22"/>
      </w:rPr>
      <w:tblPr/>
      <w:tcPr>
        <w:tcBorders>
          <w:top w:val="none" w:sz="4" w:space="0" w:color="000000"/>
          <w:left w:val="none" w:sz="4" w:space="0" w:color="000000"/>
          <w:bottom w:val="none" w:sz="4" w:space="0" w:color="000000"/>
          <w:right w:val="single" w:sz="4" w:space="0" w:color="AADCC0" w:themeColor="accent6" w:themeTint="98"/>
        </w:tcBorders>
        <w:shd w:val="clear" w:color="FFFFFF" w:fill="auto"/>
      </w:tcPr>
    </w:tblStylePr>
    <w:tblStylePr w:type="lastCol">
      <w:rPr>
        <w:rFonts w:ascii="Arial" w:hAnsi="Arial"/>
        <w:i/>
        <w:color w:val="AADCC0" w:themeColor="accent6" w:themeTint="98" w:themeShade="95"/>
        <w:sz w:val="22"/>
      </w:rPr>
      <w:tblPr/>
      <w:tcPr>
        <w:tcBorders>
          <w:top w:val="none" w:sz="4" w:space="0" w:color="000000"/>
          <w:left w:val="single" w:sz="4" w:space="0" w:color="AADCC0" w:themeColor="accent6" w:themeTint="98"/>
          <w:bottom w:val="none" w:sz="4" w:space="0" w:color="000000"/>
          <w:right w:val="none" w:sz="4" w:space="0" w:color="000000"/>
        </w:tcBorders>
        <w:shd w:val="clear" w:color="FFFFFF" w:fill="auto"/>
      </w:tcPr>
    </w:tblStylePr>
    <w:tblStylePr w:type="band1Vert">
      <w:tblPr/>
      <w:tcPr>
        <w:shd w:val="clear" w:color="DBF0E4" w:themeColor="accent6" w:themeTint="40" w:fill="DBF0E4" w:themeFill="accent6" w:themeFillTint="40"/>
      </w:tcPr>
    </w:tblStylePr>
    <w:tblStylePr w:type="band1Horz">
      <w:rPr>
        <w:rFonts w:ascii="Arial" w:hAnsi="Arial"/>
        <w:color w:val="AADCC0" w:themeColor="accent6" w:themeTint="98" w:themeShade="95"/>
        <w:sz w:val="22"/>
      </w:rPr>
      <w:tblPr/>
      <w:tcPr>
        <w:shd w:val="clear" w:color="DBF0E4" w:themeColor="accent6" w:themeTint="40" w:fill="DBF0E4" w:themeFill="accent6" w:themeFillTint="40"/>
      </w:tcPr>
    </w:tblStylePr>
    <w:tblStylePr w:type="band2Horz">
      <w:rPr>
        <w:rFonts w:ascii="Arial" w:hAnsi="Arial"/>
        <w:color w:val="AADCC0"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00486B" w:themeColor="accent1" w:themeTint="EA" w:fill="00486B" w:themeFill="accent1" w:themeFillTint="EA"/>
      </w:tcPr>
    </w:tblStylePr>
    <w:tblStylePr w:type="lastRow">
      <w:rPr>
        <w:rFonts w:ascii="Arial" w:hAnsi="Arial"/>
        <w:color w:val="F2F2F2"/>
        <w:sz w:val="22"/>
      </w:rPr>
      <w:tblPr/>
      <w:tcPr>
        <w:shd w:val="clear" w:color="00486B" w:themeColor="accent1" w:themeTint="EA" w:fill="00486B" w:themeFill="accent1" w:themeFillTint="EA"/>
      </w:tcPr>
    </w:tblStylePr>
    <w:tblStylePr w:type="firstCol">
      <w:rPr>
        <w:rFonts w:ascii="Arial" w:hAnsi="Arial"/>
        <w:color w:val="F2F2F2"/>
        <w:sz w:val="22"/>
      </w:rPr>
      <w:tblPr/>
      <w:tcPr>
        <w:shd w:val="clear" w:color="00486B" w:themeColor="accent1" w:themeTint="EA" w:fill="00486B" w:themeFill="accent1" w:themeFillTint="EA"/>
      </w:tcPr>
    </w:tblStylePr>
    <w:tblStylePr w:type="lastCol">
      <w:rPr>
        <w:rFonts w:ascii="Arial" w:hAnsi="Arial"/>
        <w:color w:val="F2F2F2"/>
        <w:sz w:val="22"/>
      </w:rPr>
      <w:tblPr/>
      <w:tcPr>
        <w:shd w:val="clear" w:color="00486B" w:themeColor="accent1" w:themeTint="EA" w:fill="00486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75D2FF" w:themeColor="accent1" w:themeTint="50" w:fill="75D2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75D2FF" w:themeColor="accent1" w:themeTint="50" w:fill="75D2FF"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3CBCFF" w:themeColor="accent2" w:themeTint="97" w:fill="3CBCFF" w:themeFill="accent2" w:themeFillTint="97"/>
      </w:tcPr>
    </w:tblStylePr>
    <w:tblStylePr w:type="lastRow">
      <w:rPr>
        <w:rFonts w:ascii="Arial" w:hAnsi="Arial"/>
        <w:color w:val="F2F2F2"/>
        <w:sz w:val="22"/>
      </w:rPr>
      <w:tblPr/>
      <w:tcPr>
        <w:shd w:val="clear" w:color="3CBCFF" w:themeColor="accent2" w:themeTint="97" w:fill="3CBCFF" w:themeFill="accent2" w:themeFillTint="97"/>
      </w:tcPr>
    </w:tblStylePr>
    <w:tblStylePr w:type="firstCol">
      <w:rPr>
        <w:rFonts w:ascii="Arial" w:hAnsi="Arial"/>
        <w:color w:val="F2F2F2"/>
        <w:sz w:val="22"/>
      </w:rPr>
      <w:tblPr/>
      <w:tcPr>
        <w:shd w:val="clear" w:color="3CBCFF" w:themeColor="accent2" w:themeTint="97" w:fill="3CBCFF" w:themeFill="accent2" w:themeFillTint="97"/>
      </w:tcPr>
    </w:tblStylePr>
    <w:tblStylePr w:type="lastCol">
      <w:rPr>
        <w:rFonts w:ascii="Arial" w:hAnsi="Arial"/>
        <w:color w:val="F2F2F2"/>
        <w:sz w:val="22"/>
      </w:rPr>
      <w:tblPr/>
      <w:tcPr>
        <w:shd w:val="clear" w:color="3CBCFF" w:themeColor="accent2" w:themeTint="97" w:fill="3CBC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EE9FF" w:themeColor="accent2" w:themeTint="32" w:fill="BEE9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EE9FF" w:themeColor="accent2" w:themeTint="32" w:fill="BEE9FF"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00B7E6" w:themeColor="accent3" w:themeTint="FE" w:fill="00B7E6" w:themeFill="accent3" w:themeFillTint="FE"/>
      </w:tcPr>
    </w:tblStylePr>
    <w:tblStylePr w:type="lastRow">
      <w:rPr>
        <w:rFonts w:ascii="Arial" w:hAnsi="Arial"/>
        <w:color w:val="F2F2F2"/>
        <w:sz w:val="22"/>
      </w:rPr>
      <w:tblPr/>
      <w:tcPr>
        <w:shd w:val="clear" w:color="00B7E6" w:themeColor="accent3" w:themeTint="FE" w:fill="00B7E6" w:themeFill="accent3" w:themeFillTint="FE"/>
      </w:tcPr>
    </w:tblStylePr>
    <w:tblStylePr w:type="firstCol">
      <w:rPr>
        <w:rFonts w:ascii="Arial" w:hAnsi="Arial"/>
        <w:color w:val="F2F2F2"/>
        <w:sz w:val="22"/>
      </w:rPr>
      <w:tblPr/>
      <w:tcPr>
        <w:shd w:val="clear" w:color="00B7E6" w:themeColor="accent3" w:themeTint="FE" w:fill="00B7E6" w:themeFill="accent3" w:themeFillTint="FE"/>
      </w:tcPr>
    </w:tblStylePr>
    <w:tblStylePr w:type="lastCol">
      <w:rPr>
        <w:rFonts w:ascii="Arial" w:hAnsi="Arial"/>
        <w:color w:val="F2F2F2"/>
        <w:sz w:val="22"/>
      </w:rPr>
      <w:tblPr/>
      <w:tcPr>
        <w:shd w:val="clear" w:color="00B7E6" w:themeColor="accent3" w:themeTint="FE" w:fill="00B7E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5F3FF" w:themeColor="accent3" w:themeTint="34" w:fill="C5F3FF"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5F3FF" w:themeColor="accent3" w:themeTint="34" w:fill="C5F3FF"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E7F4FC" w:themeColor="accent4" w:themeTint="9A" w:fill="E7F4FC" w:themeFill="accent4" w:themeFillTint="9A"/>
      </w:tcPr>
    </w:tblStylePr>
    <w:tblStylePr w:type="lastRow">
      <w:rPr>
        <w:rFonts w:ascii="Arial" w:hAnsi="Arial"/>
        <w:color w:val="F2F2F2"/>
        <w:sz w:val="22"/>
      </w:rPr>
      <w:tblPr/>
      <w:tcPr>
        <w:shd w:val="clear" w:color="E7F4FC" w:themeColor="accent4" w:themeTint="9A" w:fill="E7F4FC" w:themeFill="accent4" w:themeFillTint="9A"/>
      </w:tcPr>
    </w:tblStylePr>
    <w:tblStylePr w:type="firstCol">
      <w:rPr>
        <w:rFonts w:ascii="Arial" w:hAnsi="Arial"/>
        <w:color w:val="F2F2F2"/>
        <w:sz w:val="22"/>
      </w:rPr>
      <w:tblPr/>
      <w:tcPr>
        <w:shd w:val="clear" w:color="E7F4FC" w:themeColor="accent4" w:themeTint="9A" w:fill="E7F4FC" w:themeFill="accent4" w:themeFillTint="9A"/>
      </w:tcPr>
    </w:tblStylePr>
    <w:tblStylePr w:type="lastCol">
      <w:rPr>
        <w:rFonts w:ascii="Arial" w:hAnsi="Arial"/>
        <w:color w:val="F2F2F2"/>
        <w:sz w:val="22"/>
      </w:rPr>
      <w:tblPr/>
      <w:tcPr>
        <w:shd w:val="clear" w:color="E7F4FC" w:themeColor="accent4" w:themeTint="9A" w:fill="E7F4F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7FBFE" w:themeColor="accent4" w:themeTint="34" w:fill="F7FBF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7FBFE" w:themeColor="accent4" w:themeTint="34" w:fill="F7FBFE"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969696" w:themeColor="accent5" w:fill="969696" w:themeFill="accent5"/>
      </w:tcPr>
    </w:tblStylePr>
    <w:tblStylePr w:type="lastRow">
      <w:rPr>
        <w:rFonts w:ascii="Arial" w:hAnsi="Arial"/>
        <w:color w:val="F2F2F2"/>
        <w:sz w:val="22"/>
      </w:rPr>
      <w:tblPr/>
      <w:tcPr>
        <w:shd w:val="clear" w:color="969696" w:themeColor="accent5" w:fill="969696" w:themeFill="accent5"/>
      </w:tcPr>
    </w:tblStylePr>
    <w:tblStylePr w:type="firstCol">
      <w:rPr>
        <w:rFonts w:ascii="Arial" w:hAnsi="Arial"/>
        <w:color w:val="F2F2F2"/>
        <w:sz w:val="22"/>
      </w:rPr>
      <w:tblPr/>
      <w:tcPr>
        <w:shd w:val="clear" w:color="969696" w:themeColor="accent5" w:fill="969696" w:themeFill="accent5"/>
      </w:tcPr>
    </w:tblStylePr>
    <w:tblStylePr w:type="lastCol">
      <w:rPr>
        <w:rFonts w:ascii="Arial" w:hAnsi="Arial"/>
        <w:color w:val="F2F2F2"/>
        <w:sz w:val="22"/>
      </w:rPr>
      <w:tblPr/>
      <w:tcPr>
        <w:shd w:val="clear" w:color="969696" w:themeColor="accent5" w:fill="9696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9E9E9" w:themeColor="accent5" w:themeTint="34" w:fill="E9E9E9"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9E9" w:themeColor="accent5" w:themeTint="34" w:fill="E9E9E9"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72C596" w:themeColor="accent6" w:fill="72C596" w:themeFill="accent6"/>
      </w:tcPr>
    </w:tblStylePr>
    <w:tblStylePr w:type="lastRow">
      <w:rPr>
        <w:rFonts w:ascii="Arial" w:hAnsi="Arial"/>
        <w:color w:val="F2F2F2"/>
        <w:sz w:val="22"/>
      </w:rPr>
      <w:tblPr/>
      <w:tcPr>
        <w:shd w:val="clear" w:color="72C596" w:themeColor="accent6" w:fill="72C596" w:themeFill="accent6"/>
      </w:tcPr>
    </w:tblStylePr>
    <w:tblStylePr w:type="firstCol">
      <w:rPr>
        <w:rFonts w:ascii="Arial" w:hAnsi="Arial"/>
        <w:color w:val="F2F2F2"/>
        <w:sz w:val="22"/>
      </w:rPr>
      <w:tblPr/>
      <w:tcPr>
        <w:shd w:val="clear" w:color="72C596" w:themeColor="accent6" w:fill="72C596" w:themeFill="accent6"/>
      </w:tcPr>
    </w:tblStylePr>
    <w:tblStylePr w:type="lastCol">
      <w:rPr>
        <w:rFonts w:ascii="Arial" w:hAnsi="Arial"/>
        <w:color w:val="F2F2F2"/>
        <w:sz w:val="22"/>
      </w:rPr>
      <w:tblPr/>
      <w:tcPr>
        <w:shd w:val="clear" w:color="72C596" w:themeColor="accent6" w:fill="72C59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2F3E9" w:themeColor="accent6" w:themeTint="34" w:fill="E2F3E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3E9" w:themeColor="accent6" w:themeTint="34" w:fill="E2F3E9"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001B29" w:themeColor="accent1" w:themeShade="95"/>
        <w:left w:val="single" w:sz="4" w:space="0" w:color="001B29" w:themeColor="accent1" w:themeShade="95"/>
        <w:bottom w:val="single" w:sz="4" w:space="0" w:color="001B29" w:themeColor="accent1" w:themeShade="95"/>
        <w:right w:val="single" w:sz="4" w:space="0" w:color="001B29" w:themeColor="accent1" w:themeShade="95"/>
        <w:insideH w:val="single" w:sz="4" w:space="0" w:color="001B29" w:themeColor="accent1" w:themeShade="95"/>
        <w:insideV w:val="single" w:sz="4" w:space="0" w:color="001B29" w:themeColor="accent1" w:themeShade="95"/>
      </w:tblBorders>
    </w:tblPr>
    <w:tblStylePr w:type="firstRow">
      <w:rPr>
        <w:rFonts w:ascii="Arial" w:hAnsi="Arial"/>
        <w:color w:val="F2F2F2"/>
        <w:sz w:val="22"/>
      </w:rPr>
      <w:tblPr/>
      <w:tcPr>
        <w:shd w:val="clear" w:color="00486B" w:themeColor="accent1" w:themeTint="EA" w:fill="00486B" w:themeFill="accent1" w:themeFillTint="EA"/>
      </w:tcPr>
    </w:tblStylePr>
    <w:tblStylePr w:type="lastRow">
      <w:rPr>
        <w:rFonts w:ascii="Arial" w:hAnsi="Arial"/>
        <w:color w:val="F2F2F2"/>
        <w:sz w:val="22"/>
      </w:rPr>
      <w:tblPr/>
      <w:tcPr>
        <w:shd w:val="clear" w:color="00486B" w:themeColor="accent1" w:themeTint="EA" w:fill="00486B" w:themeFill="accent1" w:themeFillTint="EA"/>
      </w:tcPr>
    </w:tblStylePr>
    <w:tblStylePr w:type="firstCol">
      <w:rPr>
        <w:rFonts w:ascii="Arial" w:hAnsi="Arial"/>
        <w:color w:val="F2F2F2"/>
        <w:sz w:val="22"/>
      </w:rPr>
      <w:tblPr/>
      <w:tcPr>
        <w:shd w:val="clear" w:color="00486B" w:themeColor="accent1" w:themeTint="EA" w:fill="00486B" w:themeFill="accent1" w:themeFillTint="EA"/>
      </w:tcPr>
    </w:tblStylePr>
    <w:tblStylePr w:type="lastCol">
      <w:rPr>
        <w:rFonts w:ascii="Arial" w:hAnsi="Arial"/>
        <w:color w:val="F2F2F2"/>
        <w:sz w:val="22"/>
      </w:rPr>
      <w:tblPr/>
      <w:tcPr>
        <w:shd w:val="clear" w:color="00486B" w:themeColor="accent1" w:themeTint="EA" w:fill="00486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75D2FF" w:themeColor="accent1" w:themeTint="50" w:fill="75D2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75D2FF" w:themeColor="accent1" w:themeTint="50" w:fill="75D2FF"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00466A" w:themeColor="accent2" w:themeShade="95"/>
        <w:left w:val="single" w:sz="4" w:space="0" w:color="00466A" w:themeColor="accent2" w:themeShade="95"/>
        <w:bottom w:val="single" w:sz="4" w:space="0" w:color="00466A" w:themeColor="accent2" w:themeShade="95"/>
        <w:right w:val="single" w:sz="4" w:space="0" w:color="00466A" w:themeColor="accent2" w:themeShade="95"/>
        <w:insideH w:val="single" w:sz="4" w:space="0" w:color="00466A" w:themeColor="accent2" w:themeShade="95"/>
        <w:insideV w:val="single" w:sz="4" w:space="0" w:color="00466A" w:themeColor="accent2" w:themeShade="95"/>
      </w:tblBorders>
    </w:tblPr>
    <w:tblStylePr w:type="firstRow">
      <w:rPr>
        <w:rFonts w:ascii="Arial" w:hAnsi="Arial"/>
        <w:color w:val="F2F2F2"/>
        <w:sz w:val="22"/>
      </w:rPr>
      <w:tblPr/>
      <w:tcPr>
        <w:shd w:val="clear" w:color="3CBCFF" w:themeColor="accent2" w:themeTint="97" w:fill="3CBCFF" w:themeFill="accent2" w:themeFillTint="97"/>
      </w:tcPr>
    </w:tblStylePr>
    <w:tblStylePr w:type="lastRow">
      <w:rPr>
        <w:rFonts w:ascii="Arial" w:hAnsi="Arial"/>
        <w:color w:val="F2F2F2"/>
        <w:sz w:val="22"/>
      </w:rPr>
      <w:tblPr/>
      <w:tcPr>
        <w:shd w:val="clear" w:color="3CBCFF" w:themeColor="accent2" w:themeTint="97" w:fill="3CBCFF" w:themeFill="accent2" w:themeFillTint="97"/>
      </w:tcPr>
    </w:tblStylePr>
    <w:tblStylePr w:type="firstCol">
      <w:rPr>
        <w:rFonts w:ascii="Arial" w:hAnsi="Arial"/>
        <w:color w:val="F2F2F2"/>
        <w:sz w:val="22"/>
      </w:rPr>
      <w:tblPr/>
      <w:tcPr>
        <w:shd w:val="clear" w:color="3CBCFF" w:themeColor="accent2" w:themeTint="97" w:fill="3CBCFF" w:themeFill="accent2" w:themeFillTint="97"/>
      </w:tcPr>
    </w:tblStylePr>
    <w:tblStylePr w:type="lastCol">
      <w:rPr>
        <w:rFonts w:ascii="Arial" w:hAnsi="Arial"/>
        <w:color w:val="F2F2F2"/>
        <w:sz w:val="22"/>
      </w:rPr>
      <w:tblPr/>
      <w:tcPr>
        <w:shd w:val="clear" w:color="3CBCFF" w:themeColor="accent2" w:themeTint="97" w:fill="3CBC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EE9FF" w:themeColor="accent2" w:themeTint="32" w:fill="BEE9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EE9FF" w:themeColor="accent2" w:themeTint="32" w:fill="BEE9FF"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006A85" w:themeColor="accent3" w:themeShade="95"/>
        <w:left w:val="single" w:sz="4" w:space="0" w:color="006A85" w:themeColor="accent3" w:themeShade="95"/>
        <w:bottom w:val="single" w:sz="4" w:space="0" w:color="006A85" w:themeColor="accent3" w:themeShade="95"/>
        <w:right w:val="single" w:sz="4" w:space="0" w:color="006A85" w:themeColor="accent3" w:themeShade="95"/>
        <w:insideH w:val="single" w:sz="4" w:space="0" w:color="006A85" w:themeColor="accent3" w:themeShade="95"/>
        <w:insideV w:val="single" w:sz="4" w:space="0" w:color="006A85" w:themeColor="accent3" w:themeShade="95"/>
      </w:tblBorders>
    </w:tblPr>
    <w:tblStylePr w:type="firstRow">
      <w:rPr>
        <w:rFonts w:ascii="Arial" w:hAnsi="Arial"/>
        <w:color w:val="F2F2F2"/>
        <w:sz w:val="22"/>
      </w:rPr>
      <w:tblPr/>
      <w:tcPr>
        <w:shd w:val="clear" w:color="00B7E6" w:themeColor="accent3" w:themeTint="FE" w:fill="00B7E6" w:themeFill="accent3" w:themeFillTint="FE"/>
      </w:tcPr>
    </w:tblStylePr>
    <w:tblStylePr w:type="lastRow">
      <w:rPr>
        <w:rFonts w:ascii="Arial" w:hAnsi="Arial"/>
        <w:color w:val="F2F2F2"/>
        <w:sz w:val="22"/>
      </w:rPr>
      <w:tblPr/>
      <w:tcPr>
        <w:shd w:val="clear" w:color="00B7E6" w:themeColor="accent3" w:themeTint="FE" w:fill="00B7E6" w:themeFill="accent3" w:themeFillTint="FE"/>
      </w:tcPr>
    </w:tblStylePr>
    <w:tblStylePr w:type="firstCol">
      <w:rPr>
        <w:rFonts w:ascii="Arial" w:hAnsi="Arial"/>
        <w:color w:val="F2F2F2"/>
        <w:sz w:val="22"/>
      </w:rPr>
      <w:tblPr/>
      <w:tcPr>
        <w:shd w:val="clear" w:color="00B7E6" w:themeColor="accent3" w:themeTint="FE" w:fill="00B7E6" w:themeFill="accent3" w:themeFillTint="FE"/>
      </w:tcPr>
    </w:tblStylePr>
    <w:tblStylePr w:type="lastCol">
      <w:rPr>
        <w:rFonts w:ascii="Arial" w:hAnsi="Arial"/>
        <w:color w:val="F2F2F2"/>
        <w:sz w:val="22"/>
      </w:rPr>
      <w:tblPr/>
      <w:tcPr>
        <w:shd w:val="clear" w:color="00B7E6" w:themeColor="accent3" w:themeTint="FE" w:fill="00B7E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5F3FF" w:themeColor="accent3" w:themeTint="34" w:fill="C5F3FF"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5F3FF" w:themeColor="accent3" w:themeTint="34" w:fill="C5F3FF"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2CA3E4" w:themeColor="accent4" w:themeShade="95"/>
        <w:left w:val="single" w:sz="4" w:space="0" w:color="2CA3E4" w:themeColor="accent4" w:themeShade="95"/>
        <w:bottom w:val="single" w:sz="4" w:space="0" w:color="2CA3E4" w:themeColor="accent4" w:themeShade="95"/>
        <w:right w:val="single" w:sz="4" w:space="0" w:color="2CA3E4" w:themeColor="accent4" w:themeShade="95"/>
        <w:insideH w:val="single" w:sz="4" w:space="0" w:color="2CA3E4" w:themeColor="accent4" w:themeShade="95"/>
        <w:insideV w:val="single" w:sz="4" w:space="0" w:color="2CA3E4" w:themeColor="accent4" w:themeShade="95"/>
      </w:tblBorders>
    </w:tblPr>
    <w:tblStylePr w:type="firstRow">
      <w:rPr>
        <w:rFonts w:ascii="Arial" w:hAnsi="Arial"/>
        <w:color w:val="F2F2F2"/>
        <w:sz w:val="22"/>
      </w:rPr>
      <w:tblPr/>
      <w:tcPr>
        <w:shd w:val="clear" w:color="E7F4FC" w:themeColor="accent4" w:themeTint="9A" w:fill="E7F4FC" w:themeFill="accent4" w:themeFillTint="9A"/>
      </w:tcPr>
    </w:tblStylePr>
    <w:tblStylePr w:type="lastRow">
      <w:rPr>
        <w:rFonts w:ascii="Arial" w:hAnsi="Arial"/>
        <w:color w:val="F2F2F2"/>
        <w:sz w:val="22"/>
      </w:rPr>
      <w:tblPr/>
      <w:tcPr>
        <w:shd w:val="clear" w:color="E7F4FC" w:themeColor="accent4" w:themeTint="9A" w:fill="E7F4FC" w:themeFill="accent4" w:themeFillTint="9A"/>
      </w:tcPr>
    </w:tblStylePr>
    <w:tblStylePr w:type="firstCol">
      <w:rPr>
        <w:rFonts w:ascii="Arial" w:hAnsi="Arial"/>
        <w:color w:val="F2F2F2"/>
        <w:sz w:val="22"/>
      </w:rPr>
      <w:tblPr/>
      <w:tcPr>
        <w:shd w:val="clear" w:color="E7F4FC" w:themeColor="accent4" w:themeTint="9A" w:fill="E7F4FC" w:themeFill="accent4" w:themeFillTint="9A"/>
      </w:tcPr>
    </w:tblStylePr>
    <w:tblStylePr w:type="lastCol">
      <w:rPr>
        <w:rFonts w:ascii="Arial" w:hAnsi="Arial"/>
        <w:color w:val="F2F2F2"/>
        <w:sz w:val="22"/>
      </w:rPr>
      <w:tblPr/>
      <w:tcPr>
        <w:shd w:val="clear" w:color="E7F4FC" w:themeColor="accent4" w:themeTint="9A" w:fill="E7F4F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7FBFE" w:themeColor="accent4" w:themeTint="34" w:fill="F7FBF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7FBFE" w:themeColor="accent4" w:themeTint="34" w:fill="F7FBFE"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575757" w:themeColor="accent5" w:themeShade="95"/>
        <w:left w:val="single" w:sz="4" w:space="0" w:color="575757" w:themeColor="accent5" w:themeShade="95"/>
        <w:bottom w:val="single" w:sz="4" w:space="0" w:color="575757" w:themeColor="accent5" w:themeShade="95"/>
        <w:right w:val="single" w:sz="4" w:space="0" w:color="575757" w:themeColor="accent5" w:themeShade="95"/>
        <w:insideH w:val="single" w:sz="4" w:space="0" w:color="575757" w:themeColor="accent5" w:themeShade="95"/>
        <w:insideV w:val="single" w:sz="4" w:space="0" w:color="575757" w:themeColor="accent5" w:themeShade="95"/>
      </w:tblBorders>
    </w:tblPr>
    <w:tblStylePr w:type="firstRow">
      <w:rPr>
        <w:rFonts w:ascii="Arial" w:hAnsi="Arial"/>
        <w:color w:val="F2F2F2"/>
        <w:sz w:val="22"/>
      </w:rPr>
      <w:tblPr/>
      <w:tcPr>
        <w:shd w:val="clear" w:color="969696" w:themeColor="accent5" w:fill="969696" w:themeFill="accent5"/>
      </w:tcPr>
    </w:tblStylePr>
    <w:tblStylePr w:type="lastRow">
      <w:rPr>
        <w:rFonts w:ascii="Arial" w:hAnsi="Arial"/>
        <w:color w:val="F2F2F2"/>
        <w:sz w:val="22"/>
      </w:rPr>
      <w:tblPr/>
      <w:tcPr>
        <w:shd w:val="clear" w:color="969696" w:themeColor="accent5" w:fill="969696" w:themeFill="accent5"/>
      </w:tcPr>
    </w:tblStylePr>
    <w:tblStylePr w:type="firstCol">
      <w:rPr>
        <w:rFonts w:ascii="Arial" w:hAnsi="Arial"/>
        <w:color w:val="F2F2F2"/>
        <w:sz w:val="22"/>
      </w:rPr>
      <w:tblPr/>
      <w:tcPr>
        <w:shd w:val="clear" w:color="969696" w:themeColor="accent5" w:fill="969696" w:themeFill="accent5"/>
      </w:tcPr>
    </w:tblStylePr>
    <w:tblStylePr w:type="lastCol">
      <w:rPr>
        <w:rFonts w:ascii="Arial" w:hAnsi="Arial"/>
        <w:color w:val="F2F2F2"/>
        <w:sz w:val="22"/>
      </w:rPr>
      <w:tblPr/>
      <w:tcPr>
        <w:shd w:val="clear" w:color="969696" w:themeColor="accent5" w:fill="9696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9E9E9" w:themeColor="accent5" w:themeTint="34" w:fill="E9E9E9"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9E9" w:themeColor="accent5" w:themeTint="34" w:fill="E9E9E9"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358055" w:themeColor="accent6" w:themeShade="95"/>
        <w:left w:val="single" w:sz="4" w:space="0" w:color="358055" w:themeColor="accent6" w:themeShade="95"/>
        <w:bottom w:val="single" w:sz="4" w:space="0" w:color="358055" w:themeColor="accent6" w:themeShade="95"/>
        <w:right w:val="single" w:sz="4" w:space="0" w:color="358055" w:themeColor="accent6" w:themeShade="95"/>
        <w:insideH w:val="single" w:sz="4" w:space="0" w:color="358055" w:themeColor="accent6" w:themeShade="95"/>
        <w:insideV w:val="single" w:sz="4" w:space="0" w:color="358055" w:themeColor="accent6" w:themeShade="95"/>
      </w:tblBorders>
    </w:tblPr>
    <w:tblStylePr w:type="firstRow">
      <w:rPr>
        <w:rFonts w:ascii="Arial" w:hAnsi="Arial"/>
        <w:color w:val="F2F2F2"/>
        <w:sz w:val="22"/>
      </w:rPr>
      <w:tblPr/>
      <w:tcPr>
        <w:shd w:val="clear" w:color="72C596" w:themeColor="accent6" w:fill="72C596" w:themeFill="accent6"/>
      </w:tcPr>
    </w:tblStylePr>
    <w:tblStylePr w:type="lastRow">
      <w:rPr>
        <w:rFonts w:ascii="Arial" w:hAnsi="Arial"/>
        <w:color w:val="F2F2F2"/>
        <w:sz w:val="22"/>
      </w:rPr>
      <w:tblPr/>
      <w:tcPr>
        <w:shd w:val="clear" w:color="72C596" w:themeColor="accent6" w:fill="72C596" w:themeFill="accent6"/>
      </w:tcPr>
    </w:tblStylePr>
    <w:tblStylePr w:type="firstCol">
      <w:rPr>
        <w:rFonts w:ascii="Arial" w:hAnsi="Arial"/>
        <w:color w:val="F2F2F2"/>
        <w:sz w:val="22"/>
      </w:rPr>
      <w:tblPr/>
      <w:tcPr>
        <w:shd w:val="clear" w:color="72C596" w:themeColor="accent6" w:fill="72C596" w:themeFill="accent6"/>
      </w:tcPr>
    </w:tblStylePr>
    <w:tblStylePr w:type="lastCol">
      <w:rPr>
        <w:rFonts w:ascii="Arial" w:hAnsi="Arial"/>
        <w:color w:val="F2F2F2"/>
        <w:sz w:val="22"/>
      </w:rPr>
      <w:tblPr/>
      <w:tcPr>
        <w:shd w:val="clear" w:color="72C596" w:themeColor="accent6" w:fill="72C59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2F3E9" w:themeColor="accent6" w:themeTint="34" w:fill="E2F3E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3E9" w:themeColor="accent6" w:themeTint="34" w:fill="E2F3E9"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4DC5FF" w:themeColor="accent1" w:themeTint="67"/>
        <w:left w:val="single" w:sz="4" w:space="0" w:color="4DC5FF" w:themeColor="accent1" w:themeTint="67"/>
        <w:bottom w:val="single" w:sz="4" w:space="0" w:color="4DC5FF" w:themeColor="accent1" w:themeTint="67"/>
        <w:right w:val="single" w:sz="4" w:space="0" w:color="4DC5FF" w:themeColor="accent1" w:themeTint="67"/>
        <w:insideH w:val="single" w:sz="4" w:space="0" w:color="4DC5FF" w:themeColor="accent1" w:themeTint="67"/>
        <w:insideV w:val="single" w:sz="4" w:space="0" w:color="4DC5FF" w:themeColor="accent1" w:themeTint="67"/>
      </w:tblBorders>
    </w:tblPr>
    <w:tblStylePr w:type="firstRow">
      <w:rPr>
        <w:rFonts w:ascii="Arial" w:hAnsi="Arial"/>
        <w:color w:val="404040"/>
        <w:sz w:val="22"/>
      </w:rPr>
      <w:tblPr/>
      <w:tcPr>
        <w:tcBorders>
          <w:bottom w:val="single" w:sz="12" w:space="0" w:color="003047" w:themeColor="accent1"/>
        </w:tcBorders>
      </w:tcPr>
    </w:tblStylePr>
    <w:tblStylePr w:type="lastRow">
      <w:rPr>
        <w:rFonts w:ascii="Arial" w:hAnsi="Arial"/>
        <w:color w:val="404040"/>
        <w:sz w:val="22"/>
      </w:rPr>
      <w:tblPr/>
      <w:tcPr>
        <w:tcBorders>
          <w:top w:val="single" w:sz="12" w:space="0" w:color="003047"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3047" w:themeColor="accent1"/>
        </w:tcBorders>
      </w:tcPr>
    </w:tblStylePr>
    <w:tblStylePr w:type="band1Horz">
      <w:rPr>
        <w:rFonts w:ascii="Arial" w:hAnsi="Arial"/>
        <w:color w:val="404040"/>
        <w:sz w:val="22"/>
      </w:rPr>
      <w:tblPr/>
      <w:tcPr>
        <w:tcBorders>
          <w:top w:val="single" w:sz="4" w:space="0" w:color="4DC5FF" w:themeColor="accent1" w:themeTint="67"/>
          <w:left w:val="single" w:sz="4" w:space="0" w:color="4DC5FF" w:themeColor="accent1" w:themeTint="67"/>
          <w:bottom w:val="single" w:sz="4" w:space="0" w:color="4DC5FF" w:themeColor="accent1" w:themeTint="67"/>
          <w:right w:val="single" w:sz="4" w:space="0" w:color="4DC5FF"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7AD1FF" w:themeColor="accent2" w:themeTint="67"/>
        <w:left w:val="single" w:sz="4" w:space="0" w:color="7AD1FF" w:themeColor="accent2" w:themeTint="67"/>
        <w:bottom w:val="single" w:sz="4" w:space="0" w:color="7AD1FF" w:themeColor="accent2" w:themeTint="67"/>
        <w:right w:val="single" w:sz="4" w:space="0" w:color="7AD1FF" w:themeColor="accent2" w:themeTint="67"/>
        <w:insideH w:val="single" w:sz="4" w:space="0" w:color="7AD1FF" w:themeColor="accent2" w:themeTint="67"/>
        <w:insideV w:val="single" w:sz="4" w:space="0" w:color="7AD1FF" w:themeColor="accent2" w:themeTint="67"/>
      </w:tblBorders>
    </w:tblPr>
    <w:tblStylePr w:type="firstRow">
      <w:rPr>
        <w:rFonts w:ascii="Arial" w:hAnsi="Arial"/>
        <w:color w:val="404040"/>
        <w:sz w:val="22"/>
      </w:rPr>
      <w:tblPr/>
      <w:tcPr>
        <w:tcBorders>
          <w:bottom w:val="single" w:sz="12" w:space="0" w:color="3CBCFF" w:themeColor="accent2" w:themeTint="97"/>
        </w:tcBorders>
      </w:tcPr>
    </w:tblStylePr>
    <w:tblStylePr w:type="lastRow">
      <w:rPr>
        <w:rFonts w:ascii="Arial" w:hAnsi="Arial"/>
        <w:color w:val="404040"/>
        <w:sz w:val="22"/>
      </w:rPr>
      <w:tblPr/>
      <w:tcPr>
        <w:tcBorders>
          <w:top w:val="single" w:sz="12" w:space="0" w:color="3CBC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CBCFF" w:themeColor="accent2" w:themeTint="97"/>
        </w:tcBorders>
      </w:tcPr>
    </w:tblStylePr>
    <w:tblStylePr w:type="band1Horz">
      <w:rPr>
        <w:rFonts w:ascii="Arial" w:hAnsi="Arial"/>
        <w:color w:val="404040"/>
        <w:sz w:val="22"/>
      </w:rPr>
      <w:tblPr/>
      <w:tcPr>
        <w:tcBorders>
          <w:top w:val="single" w:sz="4" w:space="0" w:color="7AD1FF" w:themeColor="accent2" w:themeTint="67"/>
          <w:left w:val="single" w:sz="4" w:space="0" w:color="7AD1FF" w:themeColor="accent2" w:themeTint="67"/>
          <w:bottom w:val="single" w:sz="4" w:space="0" w:color="7AD1FF" w:themeColor="accent2" w:themeTint="67"/>
          <w:right w:val="single" w:sz="4" w:space="0" w:color="7AD1FF"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8DE7FF" w:themeColor="accent3" w:themeTint="67"/>
        <w:left w:val="single" w:sz="4" w:space="0" w:color="8DE7FF" w:themeColor="accent3" w:themeTint="67"/>
        <w:bottom w:val="single" w:sz="4" w:space="0" w:color="8DE7FF" w:themeColor="accent3" w:themeTint="67"/>
        <w:right w:val="single" w:sz="4" w:space="0" w:color="8DE7FF" w:themeColor="accent3" w:themeTint="67"/>
        <w:insideH w:val="single" w:sz="4" w:space="0" w:color="8DE7FF" w:themeColor="accent3" w:themeTint="67"/>
        <w:insideV w:val="single" w:sz="4" w:space="0" w:color="8DE7FF" w:themeColor="accent3" w:themeTint="67"/>
      </w:tblBorders>
    </w:tblPr>
    <w:tblStylePr w:type="firstRow">
      <w:rPr>
        <w:rFonts w:ascii="Arial" w:hAnsi="Arial"/>
        <w:color w:val="404040"/>
        <w:sz w:val="22"/>
      </w:rPr>
      <w:tblPr/>
      <w:tcPr>
        <w:tcBorders>
          <w:bottom w:val="single" w:sz="12" w:space="0" w:color="57DCFF" w:themeColor="accent3" w:themeTint="98"/>
        </w:tcBorders>
      </w:tcPr>
    </w:tblStylePr>
    <w:tblStylePr w:type="lastRow">
      <w:rPr>
        <w:rFonts w:ascii="Arial" w:hAnsi="Arial"/>
        <w:color w:val="404040"/>
        <w:sz w:val="22"/>
      </w:rPr>
      <w:tblPr/>
      <w:tcPr>
        <w:tcBorders>
          <w:top w:val="single" w:sz="12" w:space="0" w:color="57DCFF"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7DCFF" w:themeColor="accent3" w:themeTint="98"/>
        </w:tcBorders>
      </w:tcPr>
    </w:tblStylePr>
    <w:tblStylePr w:type="band1Horz">
      <w:rPr>
        <w:rFonts w:ascii="Arial" w:hAnsi="Arial"/>
        <w:color w:val="404040"/>
        <w:sz w:val="22"/>
      </w:rPr>
      <w:tblPr/>
      <w:tcPr>
        <w:tcBorders>
          <w:top w:val="single" w:sz="4" w:space="0" w:color="8DE7FF" w:themeColor="accent3" w:themeTint="67"/>
          <w:left w:val="single" w:sz="4" w:space="0" w:color="8DE7FF" w:themeColor="accent3" w:themeTint="67"/>
          <w:bottom w:val="single" w:sz="4" w:space="0" w:color="8DE7FF" w:themeColor="accent3" w:themeTint="67"/>
          <w:right w:val="single" w:sz="4" w:space="0" w:color="8DE7FF"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FF8FD" w:themeColor="accent4" w:themeTint="67"/>
        <w:left w:val="single" w:sz="4" w:space="0" w:color="EFF8FD" w:themeColor="accent4" w:themeTint="67"/>
        <w:bottom w:val="single" w:sz="4" w:space="0" w:color="EFF8FD" w:themeColor="accent4" w:themeTint="67"/>
        <w:right w:val="single" w:sz="4" w:space="0" w:color="EFF8FD" w:themeColor="accent4" w:themeTint="67"/>
        <w:insideH w:val="single" w:sz="4" w:space="0" w:color="EFF8FD" w:themeColor="accent4" w:themeTint="67"/>
        <w:insideV w:val="single" w:sz="4" w:space="0" w:color="EFF8FD" w:themeColor="accent4" w:themeTint="67"/>
      </w:tblBorders>
    </w:tblPr>
    <w:tblStylePr w:type="firstRow">
      <w:rPr>
        <w:rFonts w:ascii="Arial" w:hAnsi="Arial"/>
        <w:color w:val="404040"/>
        <w:sz w:val="22"/>
      </w:rPr>
      <w:tblPr/>
      <w:tcPr>
        <w:tcBorders>
          <w:bottom w:val="single" w:sz="12" w:space="0" w:color="E7F4FC" w:themeColor="accent4" w:themeTint="9A"/>
        </w:tcBorders>
      </w:tcPr>
    </w:tblStylePr>
    <w:tblStylePr w:type="lastRow">
      <w:rPr>
        <w:rFonts w:ascii="Arial" w:hAnsi="Arial"/>
        <w:color w:val="404040"/>
        <w:sz w:val="22"/>
      </w:rPr>
      <w:tblPr/>
      <w:tcPr>
        <w:tcBorders>
          <w:top w:val="single" w:sz="12" w:space="0" w:color="E7F4F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7F4FC" w:themeColor="accent4" w:themeTint="9A"/>
        </w:tcBorders>
      </w:tcPr>
    </w:tblStylePr>
    <w:tblStylePr w:type="band1Horz">
      <w:rPr>
        <w:rFonts w:ascii="Arial" w:hAnsi="Arial"/>
        <w:color w:val="404040"/>
        <w:sz w:val="22"/>
      </w:rPr>
      <w:tblPr/>
      <w:tcPr>
        <w:tcBorders>
          <w:top w:val="single" w:sz="4" w:space="0" w:color="EFF8FD" w:themeColor="accent4" w:themeTint="67"/>
          <w:left w:val="single" w:sz="4" w:space="0" w:color="EFF8FD" w:themeColor="accent4" w:themeTint="67"/>
          <w:bottom w:val="single" w:sz="4" w:space="0" w:color="EFF8FD" w:themeColor="accent4" w:themeTint="67"/>
          <w:right w:val="single" w:sz="4" w:space="0" w:color="EFF8FD"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D4D4D4" w:themeColor="accent5" w:themeTint="67"/>
        <w:left w:val="single" w:sz="4" w:space="0" w:color="D4D4D4" w:themeColor="accent5" w:themeTint="67"/>
        <w:bottom w:val="single" w:sz="4" w:space="0" w:color="D4D4D4" w:themeColor="accent5" w:themeTint="67"/>
        <w:right w:val="single" w:sz="4" w:space="0" w:color="D4D4D4" w:themeColor="accent5" w:themeTint="67"/>
        <w:insideH w:val="single" w:sz="4" w:space="0" w:color="D4D4D4" w:themeColor="accent5" w:themeTint="67"/>
        <w:insideV w:val="single" w:sz="4" w:space="0" w:color="D4D4D4" w:themeColor="accent5" w:themeTint="67"/>
      </w:tblBorders>
    </w:tblPr>
    <w:tblStylePr w:type="firstRow">
      <w:rPr>
        <w:rFonts w:ascii="Arial" w:hAnsi="Arial"/>
        <w:color w:val="404040"/>
        <w:sz w:val="22"/>
      </w:rPr>
      <w:tblPr/>
      <w:tcPr>
        <w:tcBorders>
          <w:bottom w:val="single" w:sz="12" w:space="0" w:color="BFBFBF" w:themeColor="accent5" w:themeTint="9A"/>
        </w:tcBorders>
      </w:tcPr>
    </w:tblStylePr>
    <w:tblStylePr w:type="lastRow">
      <w:rPr>
        <w:rFonts w:ascii="Arial" w:hAnsi="Arial"/>
        <w:color w:val="404040"/>
        <w:sz w:val="22"/>
      </w:rPr>
      <w:tblPr/>
      <w:tcPr>
        <w:tcBorders>
          <w:top w:val="single" w:sz="12" w:space="0" w:color="BFBFB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FBFBF" w:themeColor="accent5" w:themeTint="9A"/>
        </w:tcBorders>
      </w:tcPr>
    </w:tblStylePr>
    <w:tblStylePr w:type="band1Horz">
      <w:rPr>
        <w:rFonts w:ascii="Arial" w:hAnsi="Arial"/>
        <w:color w:val="404040"/>
        <w:sz w:val="22"/>
      </w:rPr>
      <w:tblPr/>
      <w:tcPr>
        <w:tcBorders>
          <w:top w:val="single" w:sz="4" w:space="0" w:color="D4D4D4" w:themeColor="accent5" w:themeTint="67"/>
          <w:left w:val="single" w:sz="4" w:space="0" w:color="D4D4D4" w:themeColor="accent5" w:themeTint="67"/>
          <w:bottom w:val="single" w:sz="4" w:space="0" w:color="D4D4D4" w:themeColor="accent5" w:themeTint="67"/>
          <w:right w:val="single" w:sz="4" w:space="0" w:color="D4D4D4"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5E7D4" w:themeColor="accent6" w:themeTint="67"/>
        <w:left w:val="single" w:sz="4" w:space="0" w:color="C5E7D4" w:themeColor="accent6" w:themeTint="67"/>
        <w:bottom w:val="single" w:sz="4" w:space="0" w:color="C5E7D4" w:themeColor="accent6" w:themeTint="67"/>
        <w:right w:val="single" w:sz="4" w:space="0" w:color="C5E7D4" w:themeColor="accent6" w:themeTint="67"/>
        <w:insideH w:val="single" w:sz="4" w:space="0" w:color="C5E7D4" w:themeColor="accent6" w:themeTint="67"/>
        <w:insideV w:val="single" w:sz="4" w:space="0" w:color="C5E7D4" w:themeColor="accent6" w:themeTint="67"/>
      </w:tblBorders>
    </w:tblPr>
    <w:tblStylePr w:type="firstRow">
      <w:rPr>
        <w:rFonts w:ascii="Arial" w:hAnsi="Arial"/>
        <w:color w:val="404040"/>
        <w:sz w:val="22"/>
      </w:rPr>
      <w:tblPr/>
      <w:tcPr>
        <w:tcBorders>
          <w:bottom w:val="single" w:sz="12" w:space="0" w:color="AADCC0" w:themeColor="accent6" w:themeTint="98"/>
        </w:tcBorders>
      </w:tcPr>
    </w:tblStylePr>
    <w:tblStylePr w:type="lastRow">
      <w:rPr>
        <w:rFonts w:ascii="Arial" w:hAnsi="Arial"/>
        <w:color w:val="404040"/>
        <w:sz w:val="22"/>
      </w:rPr>
      <w:tblPr/>
      <w:tcPr>
        <w:tcBorders>
          <w:top w:val="single" w:sz="12" w:space="0" w:color="AADCC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DCC0" w:themeColor="accent6" w:themeTint="98"/>
        </w:tcBorders>
      </w:tcPr>
    </w:tblStylePr>
    <w:tblStylePr w:type="band1Horz">
      <w:rPr>
        <w:rFonts w:ascii="Arial" w:hAnsi="Arial"/>
        <w:color w:val="404040"/>
        <w:sz w:val="22"/>
      </w:rPr>
      <w:tblPr/>
      <w:tcPr>
        <w:tcBorders>
          <w:top w:val="single" w:sz="4" w:space="0" w:color="C5E7D4" w:themeColor="accent6" w:themeTint="67"/>
          <w:left w:val="single" w:sz="4" w:space="0" w:color="C5E7D4" w:themeColor="accent6" w:themeTint="67"/>
          <w:bottom w:val="single" w:sz="4" w:space="0" w:color="C5E7D4" w:themeColor="accent6" w:themeTint="67"/>
          <w:right w:val="single" w:sz="4" w:space="0" w:color="C5E7D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style>
  <w:style w:type="paragraph" w:styleId="Kopfzeile">
    <w:name w:val="header"/>
    <w:basedOn w:val="Standard"/>
    <w:link w:val="KopfzeileZchn"/>
    <w:uiPriority w:val="99"/>
    <w:pPr>
      <w:tabs>
        <w:tab w:val="center" w:pos="4703"/>
        <w:tab w:val="right" w:pos="9406"/>
      </w:tabs>
    </w:pPr>
  </w:style>
  <w:style w:type="paragraph" w:styleId="Fuzeile">
    <w:name w:val="footer"/>
    <w:basedOn w:val="Standard"/>
    <w:link w:val="FuzeileZchn"/>
    <w:uiPriority w:val="99"/>
    <w:pPr>
      <w:tabs>
        <w:tab w:val="center" w:pos="4703"/>
        <w:tab w:val="right" w:pos="9406"/>
      </w:tabs>
    </w:pPr>
  </w:style>
  <w:style w:type="paragraph" w:styleId="Textkrper">
    <w:name w:val="Body Text"/>
    <w:basedOn w:val="Standard"/>
    <w:link w:val="TextkrperZchn"/>
    <w:rPr>
      <w:rFonts w:ascii="Arial" w:hAnsi="Arial" w:cs="Arial"/>
      <w:sz w:val="20"/>
      <w:lang w:eastAsia="de-DE"/>
    </w:rPr>
  </w:style>
  <w:style w:type="character" w:styleId="Seitenzahl">
    <w:name w:val="page number"/>
    <w:basedOn w:val="Absatz-Standardschriftart"/>
  </w:style>
  <w:style w:type="paragraph" w:styleId="Textkrper-Zeileneinzug">
    <w:name w:val="Body Text Indent"/>
    <w:basedOn w:val="Standard"/>
    <w:link w:val="Textkrper-ZeileneinzugZchn"/>
    <w:pPr>
      <w:ind w:left="360" w:hanging="360"/>
    </w:pPr>
    <w:rPr>
      <w:rFonts w:ascii="Arial" w:hAnsi="Arial" w:cs="Arial"/>
      <w:sz w:val="20"/>
      <w:szCs w:val="20"/>
    </w:rPr>
  </w:style>
  <w:style w:type="paragraph" w:styleId="Kommentartext">
    <w:name w:val="annotation text"/>
    <w:basedOn w:val="Standard"/>
    <w:link w:val="KommentartextZchn"/>
    <w:uiPriority w:val="99"/>
    <w:rPr>
      <w:sz w:val="20"/>
      <w:szCs w:val="20"/>
      <w:lang w:val="de-DE" w:eastAsia="de-DE"/>
    </w:rPr>
  </w:style>
  <w:style w:type="paragraph" w:styleId="NurText">
    <w:name w:val="Plain Text"/>
    <w:basedOn w:val="Standard"/>
    <w:link w:val="NurTextZchn"/>
    <w:uiPriority w:val="99"/>
    <w:rPr>
      <w:rFonts w:ascii="Arial" w:hAnsi="Arial" w:cs="Courier New"/>
      <w:sz w:val="20"/>
      <w:szCs w:val="20"/>
    </w:rPr>
  </w:style>
  <w:style w:type="paragraph" w:styleId="Sprechblasentext">
    <w:name w:val="Balloon Text"/>
    <w:basedOn w:val="Standard"/>
    <w:link w:val="SprechblasentextZchn"/>
    <w:uiPriority w:val="99"/>
    <w:semiHidden/>
    <w:rPr>
      <w:rFonts w:ascii="Tahoma" w:hAnsi="Tahoma" w:cs="Tahoma"/>
      <w:sz w:val="16"/>
      <w:szCs w:val="16"/>
    </w:rPr>
  </w:style>
  <w:style w:type="paragraph" w:customStyle="1" w:styleId="Textkrper21">
    <w:name w:val="Textkörper 21"/>
    <w:basedOn w:val="Standard"/>
    <w:pPr>
      <w:tabs>
        <w:tab w:val="left" w:pos="426"/>
      </w:tabs>
    </w:pPr>
    <w:rPr>
      <w:rFonts w:ascii="Arial" w:hAnsi="Arial"/>
      <w:color w:val="000000"/>
      <w:szCs w:val="20"/>
      <w:lang w:eastAsia="de-DE"/>
    </w:rPr>
  </w:style>
  <w:style w:type="paragraph" w:styleId="Index1">
    <w:name w:val="index 1"/>
    <w:basedOn w:val="Standard"/>
    <w:next w:val="Standard"/>
    <w:autoRedefine/>
    <w:semiHidden/>
    <w:pPr>
      <w:ind w:left="240" w:hanging="240"/>
    </w:pPr>
  </w:style>
  <w:style w:type="paragraph" w:styleId="Indexberschrift">
    <w:name w:val="index heading"/>
    <w:basedOn w:val="Standard"/>
    <w:next w:val="Index1"/>
    <w:semiHidden/>
    <w:rPr>
      <w:rFonts w:ascii="Arial" w:hAnsi="Arial" w:cs="Arial"/>
      <w:b/>
      <w:bCs/>
      <w:sz w:val="20"/>
      <w:szCs w:val="20"/>
      <w:lang w:val="de-DE" w:eastAsia="de-DE"/>
    </w:rPr>
  </w:style>
  <w:style w:type="character" w:styleId="Kommentarzeichen">
    <w:name w:val="annotation reference"/>
    <w:uiPriority w:val="99"/>
    <w:semiHidden/>
    <w:rPr>
      <w:sz w:val="16"/>
      <w:szCs w:val="16"/>
    </w:rPr>
  </w:style>
  <w:style w:type="paragraph" w:styleId="Kommentarthema">
    <w:name w:val="annotation subject"/>
    <w:basedOn w:val="Kommentartext"/>
    <w:next w:val="Kommentartext"/>
    <w:link w:val="KommentarthemaZchn"/>
    <w:uiPriority w:val="99"/>
    <w:semiHidden/>
    <w:rPr>
      <w:b/>
      <w:bCs/>
      <w:lang w:val="en-US" w:eastAsia="en-US"/>
    </w:rPr>
  </w:style>
  <w:style w:type="character" w:styleId="Hervorhebung">
    <w:name w:val="Emphasis"/>
    <w:uiPriority w:val="20"/>
    <w:qFormat/>
    <w:rPr>
      <w:i/>
      <w:iCs/>
    </w:rPr>
  </w:style>
  <w:style w:type="table" w:styleId="Tabellenraster">
    <w:name w:val="Table Grid"/>
    <w:basedOn w:val="NormaleTabelle"/>
    <w:uiPriority w:val="39"/>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link w:val="ListenabsatzZchn"/>
    <w:uiPriority w:val="34"/>
    <w:qFormat/>
    <w:pPr>
      <w:spacing w:after="200" w:line="276" w:lineRule="auto"/>
      <w:ind w:left="720"/>
      <w:contextualSpacing/>
    </w:pPr>
    <w:rPr>
      <w:rFonts w:asciiTheme="minorHAnsi" w:eastAsiaTheme="minorHAnsi" w:hAnsiTheme="minorHAnsi" w:cstheme="minorBidi"/>
      <w:sz w:val="22"/>
      <w:szCs w:val="22"/>
      <w:lang w:val="de-DE"/>
    </w:rPr>
  </w:style>
  <w:style w:type="character" w:customStyle="1" w:styleId="KopfzeileZchn">
    <w:name w:val="Kopfzeile Zchn"/>
    <w:basedOn w:val="Absatz-Standardschriftart"/>
    <w:link w:val="Kopfzeile"/>
    <w:uiPriority w:val="99"/>
    <w:rPr>
      <w:sz w:val="24"/>
      <w:szCs w:val="24"/>
      <w:lang w:val="en-US" w:eastAsia="en-US"/>
    </w:rPr>
  </w:style>
  <w:style w:type="character" w:styleId="Hyperlink">
    <w:name w:val="Hyperlink"/>
    <w:basedOn w:val="Absatz-Standardschriftart"/>
    <w:uiPriority w:val="99"/>
    <w:unhideWhenUsed/>
    <w:rPr>
      <w:color w:val="0563C1"/>
      <w:u w:val="single"/>
    </w:rPr>
  </w:style>
  <w:style w:type="character" w:customStyle="1" w:styleId="FuzeileZchn">
    <w:name w:val="Fußzeile Zchn"/>
    <w:basedOn w:val="Absatz-Standardschriftart"/>
    <w:link w:val="Fuzeile"/>
    <w:uiPriority w:val="99"/>
    <w:rPr>
      <w:sz w:val="24"/>
      <w:szCs w:val="24"/>
      <w:lang w:val="en-US" w:eastAsia="en-US"/>
    </w:rPr>
  </w:style>
  <w:style w:type="paragraph" w:customStyle="1" w:styleId="4bodytext">
    <w:name w:val="4_body text"/>
    <w:basedOn w:val="Standard"/>
    <w:qFormat/>
    <w:pPr>
      <w:numPr>
        <w:numId w:val="40"/>
      </w:numPr>
      <w:spacing w:after="170" w:line="340" w:lineRule="exact"/>
    </w:pPr>
    <w:rPr>
      <w:rFonts w:ascii="Georgia" w:eastAsiaTheme="minorEastAsia" w:hAnsi="Georgia" w:cs="Arial"/>
      <w:color w:val="000000" w:themeColor="text1"/>
      <w:sz w:val="22"/>
      <w:szCs w:val="22"/>
    </w:rPr>
  </w:style>
  <w:style w:type="character" w:customStyle="1" w:styleId="KommentartextZchn">
    <w:name w:val="Kommentartext Zchn"/>
    <w:basedOn w:val="Absatz-Standardschriftart"/>
    <w:link w:val="Kommentartext"/>
    <w:uiPriority w:val="99"/>
  </w:style>
  <w:style w:type="paragraph" w:customStyle="1" w:styleId="Default">
    <w:name w:val="Default"/>
    <w:pPr>
      <w:autoSpaceDE w:val="0"/>
      <w:autoSpaceDN w:val="0"/>
      <w:adjustRightInd w:val="0"/>
    </w:pPr>
    <w:rPr>
      <w:rFonts w:ascii="Georgia" w:hAnsi="Georgia" w:cs="Georgia"/>
      <w:color w:val="000000"/>
      <w:sz w:val="24"/>
      <w:szCs w:val="24"/>
    </w:rPr>
  </w:style>
  <w:style w:type="character" w:customStyle="1" w:styleId="ListenabsatzZchn">
    <w:name w:val="Listenabsatz Zchn"/>
    <w:link w:val="Listenabsatz"/>
    <w:uiPriority w:val="34"/>
    <w:rPr>
      <w:rFonts w:asciiTheme="minorHAnsi" w:eastAsiaTheme="minorHAnsi" w:hAnsiTheme="minorHAnsi" w:cstheme="minorBidi"/>
      <w:sz w:val="22"/>
      <w:szCs w:val="22"/>
      <w:lang w:eastAsia="en-U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berarbeitung">
    <w:name w:val="Revision"/>
    <w:hidden/>
    <w:uiPriority w:val="99"/>
    <w:semiHidden/>
    <w:rPr>
      <w:sz w:val="24"/>
      <w:szCs w:val="24"/>
      <w:lang w:val="en-US" w:eastAsia="en-US"/>
    </w:rPr>
  </w:style>
  <w:style w:type="paragraph" w:customStyle="1" w:styleId="paragraph">
    <w:name w:val="paragraph"/>
    <w:basedOn w:val="Standard"/>
    <w:pPr>
      <w:spacing w:before="100" w:beforeAutospacing="1" w:after="100" w:afterAutospacing="1"/>
    </w:pPr>
    <w:rPr>
      <w:lang w:val="de-DE" w:eastAsia="de-DE"/>
    </w:rPr>
  </w:style>
  <w:style w:type="character" w:customStyle="1" w:styleId="normaltextrun">
    <w:name w:val="normaltextrun"/>
    <w:basedOn w:val="Absatz-Standardschriftart"/>
  </w:style>
  <w:style w:type="character" w:customStyle="1" w:styleId="scxw216658306">
    <w:name w:val="scxw216658306"/>
    <w:basedOn w:val="Absatz-Standardschriftart"/>
  </w:style>
  <w:style w:type="character" w:customStyle="1" w:styleId="eop">
    <w:name w:val="eop"/>
    <w:basedOn w:val="Absatz-Standardschriftart"/>
  </w:style>
  <w:style w:type="character" w:customStyle="1" w:styleId="TextkrperZchn">
    <w:name w:val="Textkörper Zchn"/>
    <w:link w:val="Textkrper"/>
    <w:rPr>
      <w:rFonts w:ascii="Arial" w:hAnsi="Arial" w:cs="Arial"/>
      <w:szCs w:val="24"/>
      <w:lang w:val="en-US"/>
    </w:rPr>
  </w:style>
  <w:style w:type="paragraph" w:styleId="StandardWeb">
    <w:name w:val="Normal (Web)"/>
    <w:basedOn w:val="Standard"/>
    <w:uiPriority w:val="99"/>
    <w:unhideWhenUsed/>
    <w:pPr>
      <w:spacing w:before="100" w:beforeAutospacing="1" w:after="100" w:afterAutospacing="1"/>
    </w:pPr>
    <w:rPr>
      <w:lang w:val="de-DE" w:eastAsia="de-DE"/>
    </w:rPr>
  </w:style>
  <w:style w:type="paragraph" w:styleId="Funotentext">
    <w:name w:val="footnote text"/>
    <w:basedOn w:val="Standard"/>
    <w:link w:val="FunotentextZchn"/>
    <w:semiHidden/>
    <w:unhideWhenUsed/>
    <w:rPr>
      <w:sz w:val="20"/>
      <w:szCs w:val="20"/>
    </w:rPr>
  </w:style>
  <w:style w:type="character" w:customStyle="1" w:styleId="FunotentextZchn">
    <w:name w:val="Fußnotentext Zchn"/>
    <w:basedOn w:val="Absatz-Standardschriftart"/>
    <w:link w:val="Funotentext"/>
    <w:semiHidden/>
    <w:rPr>
      <w:lang w:val="en-US" w:eastAsia="en-US"/>
    </w:rPr>
  </w:style>
  <w:style w:type="character" w:styleId="Funotenzeichen">
    <w:name w:val="footnote reference"/>
    <w:basedOn w:val="Absatz-Standardschriftart"/>
    <w:semiHidden/>
    <w:unhideWhenUsed/>
    <w:rPr>
      <w:vertAlign w:val="superscript"/>
    </w:rPr>
  </w:style>
  <w:style w:type="character" w:styleId="BesuchterLink">
    <w:name w:val="FollowedHyperlink"/>
    <w:basedOn w:val="Absatz-Standardschriftart"/>
    <w:uiPriority w:val="99"/>
    <w:semiHidden/>
    <w:unhideWhenUsed/>
    <w:rPr>
      <w:color w:val="00B7E5" w:themeColor="followedHyperlink"/>
      <w:u w:val="single"/>
    </w:rPr>
  </w:style>
  <w:style w:type="character" w:customStyle="1" w:styleId="berschrift1Zchn">
    <w:name w:val="Überschrift 1 Zchn"/>
    <w:basedOn w:val="Absatz-Standardschriftart"/>
    <w:link w:val="berschrift1"/>
    <w:uiPriority w:val="9"/>
    <w:rPr>
      <w:rFonts w:ascii="Arial" w:hAnsi="Arial"/>
      <w:b/>
      <w:caps/>
      <w:color w:val="000000"/>
      <w:sz w:val="24"/>
      <w:lang w:val="en-US"/>
    </w:rPr>
  </w:style>
  <w:style w:type="character" w:customStyle="1" w:styleId="berschrift2Zchn">
    <w:name w:val="Überschrift 2 Zchn"/>
    <w:basedOn w:val="Absatz-Standardschriftart"/>
    <w:link w:val="berschrift2"/>
    <w:uiPriority w:val="9"/>
    <w:rPr>
      <w:rFonts w:ascii="Arial" w:hAnsi="Arial"/>
      <w:b/>
      <w:caps/>
      <w:lang w:val="en-GB"/>
    </w:rPr>
  </w:style>
  <w:style w:type="character" w:customStyle="1" w:styleId="NurTextZchn">
    <w:name w:val="Nur Text Zchn"/>
    <w:basedOn w:val="Absatz-Standardschriftart"/>
    <w:link w:val="NurText"/>
    <w:uiPriority w:val="99"/>
    <w:rPr>
      <w:rFonts w:ascii="Arial" w:hAnsi="Arial" w:cs="Courier New"/>
      <w:lang w:val="en-US" w:eastAsia="en-US"/>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val="en-US" w:eastAsia="en-US"/>
    </w:rPr>
  </w:style>
  <w:style w:type="character" w:customStyle="1" w:styleId="KommentarthemaZchn">
    <w:name w:val="Kommentarthema Zchn"/>
    <w:basedOn w:val="KommentartextZchn"/>
    <w:link w:val="Kommentarthema"/>
    <w:uiPriority w:val="99"/>
    <w:semiHidden/>
    <w:rPr>
      <w:b/>
      <w:bCs/>
      <w:lang w:val="en-US" w:eastAsia="en-US"/>
    </w:rPr>
  </w:style>
  <w:style w:type="paragraph" w:styleId="HTMLVorformatiert">
    <w:name w:val="HTML Preformatted"/>
    <w:basedOn w:val="Standard"/>
    <w:link w:val="HTMLVorformatiertZchn"/>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hAnsi="Courier New" w:cs="Courier New"/>
    </w:rPr>
  </w:style>
  <w:style w:type="table" w:customStyle="1" w:styleId="Listentabelle3Akzent21">
    <w:name w:val="Listentabelle 3 – Akzent 21"/>
    <w:basedOn w:val="NormaleTabelle"/>
    <w:uiPriority w:val="48"/>
    <w:tblPr>
      <w:tblStyleRowBandSize w:val="1"/>
      <w:tblStyleColBandSize w:val="1"/>
      <w:tblBorders>
        <w:top w:val="single" w:sz="4" w:space="0" w:color="0078B6" w:themeColor="accent2"/>
        <w:left w:val="single" w:sz="4" w:space="0" w:color="0078B6" w:themeColor="accent2"/>
        <w:bottom w:val="single" w:sz="4" w:space="0" w:color="0078B6" w:themeColor="accent2"/>
        <w:right w:val="single" w:sz="4" w:space="0" w:color="0078B6" w:themeColor="accent2"/>
      </w:tblBorders>
    </w:tblPr>
    <w:tblStylePr w:type="firstRow">
      <w:rPr>
        <w:b/>
        <w:bCs/>
        <w:color w:val="FFFFFF" w:themeColor="background1"/>
      </w:rPr>
      <w:tblPr/>
      <w:tcPr>
        <w:shd w:val="clear" w:color="auto" w:fill="0078B6" w:themeFill="accent2"/>
      </w:tcPr>
    </w:tblStylePr>
    <w:tblStylePr w:type="lastRow">
      <w:rPr>
        <w:b/>
        <w:bCs/>
      </w:rPr>
      <w:tblPr/>
      <w:tcPr>
        <w:tcBorders>
          <w:top w:val="single" w:sz="4" w:space="0" w:color="0078B6"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78B6" w:themeColor="accent2"/>
          <w:right w:val="single" w:sz="4" w:space="0" w:color="0078B6" w:themeColor="accent2"/>
        </w:tcBorders>
      </w:tcPr>
    </w:tblStylePr>
    <w:tblStylePr w:type="band1Horz">
      <w:tblPr/>
      <w:tcPr>
        <w:tcBorders>
          <w:top w:val="single" w:sz="4" w:space="0" w:color="0078B6" w:themeColor="accent2"/>
          <w:bottom w:val="single" w:sz="4" w:space="0" w:color="0078B6"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78B6" w:themeColor="accent2"/>
          <w:left w:val="none" w:sz="4" w:space="0" w:color="000000"/>
        </w:tcBorders>
      </w:tcPr>
    </w:tblStylePr>
    <w:tblStylePr w:type="swCell">
      <w:tblPr/>
      <w:tcPr>
        <w:tcBorders>
          <w:top w:val="single" w:sz="4" w:space="0" w:color="0078B6" w:themeColor="accent2"/>
          <w:right w:val="none" w:sz="4" w:space="0" w:color="000000"/>
        </w:tcBorders>
      </w:tcPr>
    </w:tblStylePr>
  </w:style>
  <w:style w:type="paragraph" w:customStyle="1" w:styleId="2sub-sections">
    <w:name w:val="2_sub-sections"/>
    <w:basedOn w:val="Standard"/>
    <w:qFormat/>
    <w:pPr>
      <w:spacing w:before="600" w:after="170" w:line="340" w:lineRule="exact"/>
    </w:pPr>
    <w:rPr>
      <w:rFonts w:ascii="Arial" w:eastAsiaTheme="minorEastAsia" w:hAnsi="Arial" w:cs="Arial"/>
      <w:b/>
      <w:color w:val="003047"/>
      <w:sz w:val="28"/>
      <w:szCs w:val="28"/>
    </w:rPr>
  </w:style>
  <w:style w:type="paragraph" w:customStyle="1" w:styleId="1Sectiontitles">
    <w:name w:val="1_Section titles"/>
    <w:basedOn w:val="Standard"/>
    <w:qFormat/>
    <w:pPr>
      <w:spacing w:before="340" w:after="340"/>
    </w:pPr>
    <w:rPr>
      <w:rFonts w:ascii="Arial" w:eastAsiaTheme="minorEastAsia" w:hAnsi="Arial" w:cs="Arial"/>
      <w:b/>
      <w:color w:val="00B7E5"/>
      <w:sz w:val="48"/>
      <w:szCs w:val="48"/>
    </w:rPr>
  </w:style>
  <w:style w:type="paragraph" w:customStyle="1" w:styleId="3subheadings">
    <w:name w:val="3_subheadings"/>
    <w:basedOn w:val="Standard"/>
    <w:qFormat/>
    <w:pPr>
      <w:spacing w:after="170" w:line="340" w:lineRule="exact"/>
    </w:pPr>
    <w:rPr>
      <w:rFonts w:ascii="Arial" w:eastAsiaTheme="minorEastAsia" w:hAnsi="Arial" w:cs="Arial"/>
      <w:b/>
      <w:sz w:val="22"/>
    </w:rPr>
  </w:style>
  <w:style w:type="paragraph" w:customStyle="1" w:styleId="5bullets">
    <w:name w:val="5_bullets"/>
    <w:basedOn w:val="4bodytext"/>
    <w:qFormat/>
    <w:pPr>
      <w:numPr>
        <w:numId w:val="0"/>
      </w:numPr>
      <w:tabs>
        <w:tab w:val="num" w:pos="432"/>
      </w:tabs>
      <w:ind w:left="432" w:hanging="432"/>
    </w:pPr>
  </w:style>
  <w:style w:type="paragraph" w:customStyle="1" w:styleId="6captions">
    <w:name w:val="6 captions"/>
    <w:basedOn w:val="4bodytext"/>
    <w:qFormat/>
    <w:pPr>
      <w:numPr>
        <w:numId w:val="0"/>
      </w:numPr>
      <w:ind w:left="567" w:right="567"/>
    </w:pPr>
    <w:rPr>
      <w:i/>
      <w:color w:val="279DCE"/>
    </w:rPr>
  </w:style>
  <w:style w:type="paragraph" w:customStyle="1" w:styleId="7tabletext">
    <w:name w:val="7 table text"/>
    <w:qFormat/>
    <w:pPr>
      <w:spacing w:after="170" w:line="340" w:lineRule="exact"/>
    </w:pPr>
    <w:rPr>
      <w:rFonts w:ascii="Arial" w:eastAsiaTheme="minorEastAsia" w:hAnsi="Arial" w:cs="Arial"/>
      <w:color w:val="000000" w:themeColor="text1"/>
      <w:szCs w:val="16"/>
      <w:lang w:val="en-US" w:eastAsia="en-US"/>
    </w:rPr>
  </w:style>
  <w:style w:type="paragraph" w:styleId="Inhaltsverzeichnisberschrift">
    <w:name w:val="TOC Heading"/>
    <w:basedOn w:val="berschrift1"/>
    <w:next w:val="Standard"/>
    <w:uiPriority w:val="39"/>
    <w:unhideWhenUsed/>
    <w:qFormat/>
    <w:pPr>
      <w:keepLines/>
      <w:numPr>
        <w:numId w:val="0"/>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70" w:line="259" w:lineRule="auto"/>
      <w:textAlignment w:val="auto"/>
      <w:outlineLvl w:val="9"/>
    </w:pPr>
    <w:rPr>
      <w:rFonts w:asciiTheme="majorHAnsi" w:eastAsiaTheme="majorEastAsia" w:hAnsiTheme="majorHAnsi" w:cstheme="majorBidi"/>
      <w:b w:val="0"/>
      <w:caps w:val="0"/>
      <w:color w:val="002335" w:themeColor="accent1" w:themeShade="BF"/>
      <w:sz w:val="32"/>
      <w:szCs w:val="32"/>
      <w:lang w:val="de-DE"/>
    </w:rPr>
  </w:style>
  <w:style w:type="paragraph" w:styleId="Verzeichnis1">
    <w:name w:val="toc 1"/>
    <w:basedOn w:val="Standard"/>
    <w:next w:val="Standard"/>
    <w:autoRedefine/>
    <w:uiPriority w:val="39"/>
    <w:unhideWhenUsed/>
    <w:pPr>
      <w:tabs>
        <w:tab w:val="left" w:pos="440"/>
        <w:tab w:val="right" w:leader="dot" w:pos="6639"/>
      </w:tabs>
      <w:spacing w:after="100" w:line="340" w:lineRule="exact"/>
    </w:pPr>
    <w:rPr>
      <w:rFonts w:ascii="Georgia" w:eastAsiaTheme="minorEastAsia" w:hAnsi="Georgia" w:cstheme="minorBidi"/>
      <w:sz w:val="22"/>
    </w:rPr>
  </w:style>
  <w:style w:type="paragraph" w:styleId="Verzeichnis2">
    <w:name w:val="toc 2"/>
    <w:basedOn w:val="Standard"/>
    <w:next w:val="Standard"/>
    <w:autoRedefine/>
    <w:uiPriority w:val="39"/>
    <w:unhideWhenUsed/>
    <w:pPr>
      <w:tabs>
        <w:tab w:val="left" w:pos="880"/>
        <w:tab w:val="right" w:leader="dot" w:pos="6639"/>
      </w:tabs>
      <w:spacing w:after="60" w:line="340" w:lineRule="exact"/>
      <w:ind w:left="240"/>
    </w:pPr>
    <w:rPr>
      <w:rFonts w:ascii="Georgia" w:eastAsiaTheme="minorEastAsia" w:hAnsi="Georgia" w:cstheme="minorBidi"/>
      <w:sz w:val="22"/>
    </w:rPr>
  </w:style>
  <w:style w:type="character" w:customStyle="1" w:styleId="e24kjd">
    <w:name w:val="e24kjd"/>
    <w:basedOn w:val="Absatz-Standardschriftart"/>
  </w:style>
  <w:style w:type="character" w:customStyle="1" w:styleId="tlid-translation">
    <w:name w:val="tlid-translation"/>
    <w:basedOn w:val="Absatz-Standardschriftart"/>
  </w:style>
  <w:style w:type="table" w:customStyle="1" w:styleId="Gitternetztabelle5dunkelAkzent51">
    <w:name w:val="Gitternetztabelle 5 dunkel  – Akzent 51"/>
    <w:basedOn w:val="NormaleTabelle"/>
    <w:uiPriority w:val="50"/>
    <w:rPr>
      <w:rFonts w:asciiTheme="minorHAnsi" w:eastAsiaTheme="minorHAnsi" w:hAnsiTheme="minorHAnsi" w:cstheme="minorBidi"/>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paragraph" w:customStyle="1" w:styleId="Pa1">
    <w:name w:val="Pa1"/>
    <w:basedOn w:val="Standard"/>
    <w:next w:val="Standard"/>
    <w:uiPriority w:val="99"/>
    <w:pPr>
      <w:autoSpaceDE w:val="0"/>
      <w:autoSpaceDN w:val="0"/>
      <w:adjustRightInd w:val="0"/>
      <w:spacing w:line="181" w:lineRule="atLeast"/>
    </w:pPr>
    <w:rPr>
      <w:rFonts w:ascii="myriad pro" w:eastAsiaTheme="minorHAnsi" w:hAnsi="myriad pro" w:cstheme="minorBidi"/>
      <w:lang w:val="de-DE"/>
    </w:rPr>
  </w:style>
  <w:style w:type="table" w:customStyle="1" w:styleId="Gitternetztabelle5dunkelAkzent11">
    <w:name w:val="Gitternetztabelle 5 dunkel  – Akzent 11"/>
    <w:basedOn w:val="NormaleTabelle"/>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7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0030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0030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0030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003047" w:themeFill="accent1"/>
      </w:tcPr>
    </w:tblStylePr>
    <w:tblStylePr w:type="band1Vert">
      <w:tblPr/>
      <w:tcPr>
        <w:shd w:val="clear" w:color="auto" w:fill="4FC5FF" w:themeFill="accent1" w:themeFillTint="66"/>
      </w:tcPr>
    </w:tblStylePr>
    <w:tblStylePr w:type="band1Horz">
      <w:tblPr/>
      <w:tcPr>
        <w:shd w:val="clear" w:color="auto" w:fill="4FC5FF" w:themeFill="accent1" w:themeFillTint="66"/>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customStyle="1" w:styleId="NichtaufgelsteErwhnung20">
    <w:name w:val="Nicht aufgelöste Erwähnung2"/>
    <w:basedOn w:val="Absatz-Standardschriftart"/>
    <w:uiPriority w:val="99"/>
    <w:semiHidden/>
    <w:unhideWhenUsed/>
    <w:rPr>
      <w:color w:val="605E5C"/>
      <w:shd w:val="clear" w:color="auto" w:fill="E1DFDD"/>
    </w:rPr>
  </w:style>
  <w:style w:type="character" w:customStyle="1" w:styleId="berschrift3Zchn">
    <w:name w:val="Überschrift 3 Zchn"/>
    <w:aliases w:val="Heading Zchn,3 Zchn"/>
    <w:basedOn w:val="Absatz-Standardschriftart"/>
    <w:link w:val="berschrift3"/>
    <w:rPr>
      <w:rFonts w:ascii="Arial" w:hAnsi="Arial"/>
      <w:b/>
      <w:lang w:val="en-GB"/>
    </w:rPr>
  </w:style>
  <w:style w:type="character" w:customStyle="1" w:styleId="berschrift4Zchn">
    <w:name w:val="Überschrift 4 Zchn"/>
    <w:basedOn w:val="Absatz-Standardschriftart"/>
    <w:link w:val="berschrift4"/>
    <w:rPr>
      <w:rFonts w:ascii="Arial" w:hAnsi="Arial"/>
      <w:b/>
      <w:szCs w:val="24"/>
      <w:lang w:val="en-GB"/>
    </w:rPr>
  </w:style>
  <w:style w:type="character" w:customStyle="1" w:styleId="berschrift5Zchn">
    <w:name w:val="Überschrift 5 Zchn"/>
    <w:basedOn w:val="Absatz-Standardschriftart"/>
    <w:link w:val="berschrift5"/>
    <w:rPr>
      <w:rFonts w:ascii="Arial" w:hAnsi="Arial" w:cs="Arial"/>
      <w:b/>
      <w:bCs/>
      <w:lang w:val="en-US" w:eastAsia="en-US"/>
    </w:rPr>
  </w:style>
  <w:style w:type="character" w:customStyle="1" w:styleId="Textkrper-ZeileneinzugZchn">
    <w:name w:val="Textkörper-Zeileneinzug Zchn"/>
    <w:basedOn w:val="Absatz-Standardschriftart"/>
    <w:link w:val="Textkrper-Zeileneinzug"/>
    <w:rPr>
      <w:rFonts w:ascii="Arial" w:hAnsi="Arial" w:cs="Arial"/>
      <w:lang w:val="en-US" w:eastAsia="en-US"/>
    </w:rPr>
  </w:style>
  <w:style w:type="table" w:customStyle="1" w:styleId="Tabellenraster1">
    <w:name w:val="Tabellenraster1"/>
    <w:basedOn w:val="NormaleTabelle"/>
    <w:next w:val="Tabellenraster"/>
    <w:uiPriority w:val="39"/>
    <w:rPr>
      <w:rFonts w:ascii="Calibri" w:eastAsia="Calibri" w:hAnsi="Calibri"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nabsatz1">
    <w:name w:val="Listenabsatz1"/>
    <w:basedOn w:val="Standard"/>
    <w:next w:val="Listenabsatz"/>
    <w:uiPriority w:val="34"/>
    <w:qFormat/>
    <w:pPr>
      <w:spacing w:after="200" w:line="276" w:lineRule="auto"/>
      <w:ind w:left="720"/>
      <w:contextualSpacing/>
    </w:pPr>
    <w:rPr>
      <w:rFonts w:ascii="Calibri" w:eastAsia="Calibri" w:hAnsi="Calibri" w:cs="Arial"/>
      <w:sz w:val="22"/>
      <w:szCs w:val="22"/>
      <w:lang w:val="de-DE"/>
    </w:rPr>
  </w:style>
  <w:style w:type="character" w:customStyle="1" w:styleId="BesuchterLink1">
    <w:name w:val="BesuchterLink1"/>
    <w:basedOn w:val="Absatz-Standardschriftart"/>
    <w:uiPriority w:val="99"/>
    <w:semiHidden/>
    <w:unhideWhenUsed/>
    <w:rPr>
      <w:color w:val="00B7E5"/>
      <w:u w:val="single"/>
    </w:rPr>
  </w:style>
  <w:style w:type="table" w:customStyle="1" w:styleId="Listentabelle3Akzent211">
    <w:name w:val="Listentabelle 3 – Akzent 211"/>
    <w:basedOn w:val="NormaleTabelle"/>
    <w:uiPriority w:val="48"/>
    <w:tblPr>
      <w:tblStyleRowBandSize w:val="1"/>
      <w:tblStyleColBandSize w:val="1"/>
      <w:tblBorders>
        <w:top w:val="single" w:sz="4" w:space="0" w:color="0078B6"/>
        <w:left w:val="single" w:sz="4" w:space="0" w:color="0078B6"/>
        <w:bottom w:val="single" w:sz="4" w:space="0" w:color="0078B6"/>
        <w:right w:val="single" w:sz="4" w:space="0" w:color="0078B6"/>
      </w:tblBorders>
    </w:tblPr>
    <w:tblStylePr w:type="firstRow">
      <w:rPr>
        <w:b/>
        <w:bCs/>
        <w:color w:val="FFFFFF"/>
      </w:rPr>
      <w:tblPr/>
      <w:tcPr>
        <w:shd w:val="clear" w:color="auto" w:fill="0078B6"/>
      </w:tcPr>
    </w:tblStylePr>
    <w:tblStylePr w:type="lastRow">
      <w:rPr>
        <w:b/>
        <w:bCs/>
      </w:rPr>
      <w:tblPr/>
      <w:tcPr>
        <w:tcBorders>
          <w:top w:val="single" w:sz="4" w:space="0" w:color="0078B6"/>
        </w:tcBorders>
        <w:shd w:val="clear" w:color="auto" w:fill="FFFFFF"/>
      </w:tcPr>
    </w:tblStylePr>
    <w:tblStylePr w:type="firstCol">
      <w:rPr>
        <w:b/>
        <w:bCs/>
      </w:rPr>
      <w:tblPr/>
      <w:tcPr>
        <w:tcBorders>
          <w:right w:val="none" w:sz="4" w:space="0" w:color="000000"/>
        </w:tcBorders>
        <w:shd w:val="clear" w:color="auto" w:fill="FFFFFF"/>
      </w:tcPr>
    </w:tblStylePr>
    <w:tblStylePr w:type="lastCol">
      <w:rPr>
        <w:b/>
        <w:bCs/>
      </w:rPr>
      <w:tblPr/>
      <w:tcPr>
        <w:tcBorders>
          <w:left w:val="none" w:sz="4" w:space="0" w:color="000000"/>
        </w:tcBorders>
        <w:shd w:val="clear" w:color="auto" w:fill="FFFFFF"/>
      </w:tcPr>
    </w:tblStylePr>
    <w:tblStylePr w:type="band1Vert">
      <w:tblPr/>
      <w:tcPr>
        <w:tcBorders>
          <w:left w:val="single" w:sz="4" w:space="0" w:color="0078B6"/>
          <w:right w:val="single" w:sz="4" w:space="0" w:color="0078B6"/>
        </w:tcBorders>
      </w:tcPr>
    </w:tblStylePr>
    <w:tblStylePr w:type="band1Horz">
      <w:tblPr/>
      <w:tcPr>
        <w:tcBorders>
          <w:top w:val="single" w:sz="4" w:space="0" w:color="0078B6"/>
          <w:bottom w:val="single" w:sz="4" w:space="0" w:color="0078B6"/>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78B6"/>
          <w:left w:val="none" w:sz="4" w:space="0" w:color="000000"/>
        </w:tcBorders>
      </w:tcPr>
    </w:tblStylePr>
    <w:tblStylePr w:type="swCell">
      <w:tblPr/>
      <w:tcPr>
        <w:tcBorders>
          <w:top w:val="single" w:sz="4" w:space="0" w:color="0078B6"/>
          <w:right w:val="none" w:sz="4" w:space="0" w:color="000000"/>
        </w:tcBorders>
      </w:tcPr>
    </w:tblStylePr>
  </w:style>
  <w:style w:type="paragraph" w:customStyle="1" w:styleId="StandardWeb1">
    <w:name w:val="Standard (Web)1"/>
    <w:basedOn w:val="Standard"/>
    <w:next w:val="StandardWeb"/>
    <w:unhideWhenUsed/>
    <w:pPr>
      <w:spacing w:before="100" w:beforeAutospacing="1" w:after="100" w:afterAutospacing="1"/>
    </w:pPr>
    <w:rPr>
      <w:rFonts w:ascii="Calibri" w:eastAsia="Calibri" w:hAnsi="Calibri" w:cs="Calibri"/>
      <w:sz w:val="22"/>
      <w:szCs w:val="22"/>
      <w:lang w:val="de-DE" w:eastAsia="de-DE"/>
    </w:rPr>
  </w:style>
  <w:style w:type="paragraph" w:customStyle="1" w:styleId="Inhaltsverzeichnisberschrift1">
    <w:name w:val="Inhaltsverzeichnisüberschrift1"/>
    <w:basedOn w:val="berschrift1"/>
    <w:next w:val="Standard"/>
    <w:uiPriority w:val="39"/>
    <w:unhideWhenUsed/>
    <w:qFormat/>
    <w:pPr>
      <w:keepLines/>
      <w:numPr>
        <w:numId w:val="0"/>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70" w:line="259" w:lineRule="auto"/>
      <w:textAlignment w:val="auto"/>
      <w:outlineLvl w:val="9"/>
    </w:pPr>
    <w:rPr>
      <w:rFonts w:ascii="Cambria" w:hAnsi="Cambria"/>
      <w:b w:val="0"/>
      <w:caps w:val="0"/>
      <w:color w:val="002335"/>
      <w:sz w:val="32"/>
      <w:szCs w:val="32"/>
      <w:lang w:val="de-DE"/>
    </w:rPr>
  </w:style>
  <w:style w:type="paragraph" w:customStyle="1" w:styleId="Verzeichnis11">
    <w:name w:val="Verzeichnis 11"/>
    <w:basedOn w:val="Standard"/>
    <w:next w:val="Standard"/>
    <w:autoRedefine/>
    <w:uiPriority w:val="39"/>
    <w:unhideWhenUsed/>
    <w:pPr>
      <w:tabs>
        <w:tab w:val="left" w:pos="440"/>
        <w:tab w:val="right" w:leader="dot" w:pos="6639"/>
      </w:tabs>
      <w:spacing w:after="100" w:line="340" w:lineRule="exact"/>
    </w:pPr>
    <w:rPr>
      <w:rFonts w:ascii="Georgia" w:hAnsi="Georgia" w:cs="Arial"/>
      <w:sz w:val="22"/>
    </w:rPr>
  </w:style>
  <w:style w:type="paragraph" w:customStyle="1" w:styleId="Verzeichnis21">
    <w:name w:val="Verzeichnis 21"/>
    <w:basedOn w:val="Standard"/>
    <w:next w:val="Standard"/>
    <w:autoRedefine/>
    <w:uiPriority w:val="39"/>
    <w:unhideWhenUsed/>
    <w:pPr>
      <w:tabs>
        <w:tab w:val="left" w:pos="880"/>
        <w:tab w:val="right" w:leader="dot" w:pos="6639"/>
      </w:tabs>
      <w:spacing w:after="100" w:line="340" w:lineRule="exact"/>
      <w:ind w:left="240"/>
    </w:pPr>
    <w:rPr>
      <w:rFonts w:ascii="Georgia" w:hAnsi="Georgia" w:cs="Arial"/>
      <w:sz w:val="22"/>
    </w:rPr>
  </w:style>
  <w:style w:type="table" w:customStyle="1" w:styleId="Gitternetztabelle5dunkelAkzent511">
    <w:name w:val="Gitternetztabelle 5 dunkel  – Akzent 511"/>
    <w:basedOn w:val="NormaleTabelle"/>
    <w:uiPriority w:val="50"/>
    <w:rPr>
      <w:rFonts w:ascii="Calibri" w:eastAsia="Calibri" w:hAnsi="Calibri" w:cs="Arial"/>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AEA"/>
    </w:tcPr>
    <w:tblStylePr w:type="firstRow">
      <w:rPr>
        <w:b/>
        <w:bCs/>
        <w:color w:val="FFFFFF"/>
      </w:rPr>
      <w:tblPr/>
      <w:tcPr>
        <w:tcBorders>
          <w:top w:val="single" w:sz="4" w:space="0" w:color="FFFFFF"/>
          <w:left w:val="single" w:sz="4" w:space="0" w:color="FFFFFF"/>
          <w:right w:val="single" w:sz="4" w:space="0" w:color="FFFFFF"/>
          <w:insideH w:val="none" w:sz="4" w:space="0" w:color="000000"/>
          <w:insideV w:val="none" w:sz="4" w:space="0" w:color="000000"/>
        </w:tcBorders>
        <w:shd w:val="clear" w:color="auto" w:fill="969696"/>
      </w:tcPr>
    </w:tblStylePr>
    <w:tblStylePr w:type="lastRow">
      <w:rPr>
        <w:b/>
        <w:bCs/>
        <w:color w:val="FFFFFF"/>
      </w:rPr>
      <w:tblPr/>
      <w:tcPr>
        <w:tcBorders>
          <w:left w:val="single" w:sz="4" w:space="0" w:color="FFFFFF"/>
          <w:bottom w:val="single" w:sz="4" w:space="0" w:color="FFFFFF"/>
          <w:right w:val="single" w:sz="4" w:space="0" w:color="FFFFFF"/>
          <w:insideH w:val="none" w:sz="4" w:space="0" w:color="000000"/>
          <w:insideV w:val="none" w:sz="4" w:space="0" w:color="000000"/>
        </w:tcBorders>
        <w:shd w:val="clear" w:color="auto" w:fill="969696"/>
      </w:tcPr>
    </w:tblStylePr>
    <w:tblStylePr w:type="firstCol">
      <w:rPr>
        <w:b/>
        <w:bCs/>
        <w:color w:val="FFFFFF"/>
      </w:rPr>
      <w:tblPr/>
      <w:tcPr>
        <w:tcBorders>
          <w:top w:val="single" w:sz="4" w:space="0" w:color="FFFFFF"/>
          <w:left w:val="single" w:sz="4" w:space="0" w:color="FFFFFF"/>
          <w:bottom w:val="single" w:sz="4" w:space="0" w:color="FFFFFF"/>
          <w:insideV w:val="none" w:sz="4" w:space="0" w:color="000000"/>
        </w:tcBorders>
        <w:shd w:val="clear" w:color="auto" w:fill="969696"/>
      </w:tcPr>
    </w:tblStylePr>
    <w:tblStylePr w:type="lastCol">
      <w:rPr>
        <w:b/>
        <w:bCs/>
        <w:color w:val="FFFFFF"/>
      </w:rPr>
      <w:tblPr/>
      <w:tcPr>
        <w:tcBorders>
          <w:top w:val="single" w:sz="4" w:space="0" w:color="FFFFFF"/>
          <w:bottom w:val="single" w:sz="4" w:space="0" w:color="FFFFFF"/>
          <w:right w:val="single" w:sz="4" w:space="0" w:color="FFFFFF"/>
          <w:insideV w:val="none" w:sz="4" w:space="0" w:color="000000"/>
        </w:tcBorders>
        <w:shd w:val="clear" w:color="auto" w:fill="969696"/>
      </w:tcPr>
    </w:tblStylePr>
    <w:tblStylePr w:type="band1Vert">
      <w:tblPr/>
      <w:tcPr>
        <w:shd w:val="clear" w:color="auto" w:fill="D5D5D5"/>
      </w:tcPr>
    </w:tblStylePr>
    <w:tblStylePr w:type="band1Horz">
      <w:tblPr/>
      <w:tcPr>
        <w:shd w:val="clear" w:color="auto" w:fill="D5D5D5"/>
      </w:tcPr>
    </w:tblStylePr>
  </w:style>
  <w:style w:type="table" w:customStyle="1" w:styleId="Gitternetztabelle5dunkelAkzent111">
    <w:name w:val="Gitternetztabelle 5 dunkel  – Akzent 111"/>
    <w:basedOn w:val="NormaleTabelle"/>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7E2FF"/>
    </w:tcPr>
    <w:tblStylePr w:type="firstRow">
      <w:rPr>
        <w:b/>
        <w:bCs/>
        <w:color w:val="FFFFFF"/>
      </w:rPr>
      <w:tblPr/>
      <w:tcPr>
        <w:tcBorders>
          <w:top w:val="single" w:sz="4" w:space="0" w:color="FFFFFF"/>
          <w:left w:val="single" w:sz="4" w:space="0" w:color="FFFFFF"/>
          <w:right w:val="single" w:sz="4" w:space="0" w:color="FFFFFF"/>
          <w:insideH w:val="none" w:sz="4" w:space="0" w:color="000000"/>
          <w:insideV w:val="none" w:sz="4" w:space="0" w:color="000000"/>
        </w:tcBorders>
        <w:shd w:val="clear" w:color="auto" w:fill="003047"/>
      </w:tcPr>
    </w:tblStylePr>
    <w:tblStylePr w:type="lastRow">
      <w:rPr>
        <w:b/>
        <w:bCs/>
        <w:color w:val="FFFFFF"/>
      </w:rPr>
      <w:tblPr/>
      <w:tcPr>
        <w:tcBorders>
          <w:left w:val="single" w:sz="4" w:space="0" w:color="FFFFFF"/>
          <w:bottom w:val="single" w:sz="4" w:space="0" w:color="FFFFFF"/>
          <w:right w:val="single" w:sz="4" w:space="0" w:color="FFFFFF"/>
          <w:insideH w:val="none" w:sz="4" w:space="0" w:color="000000"/>
          <w:insideV w:val="none" w:sz="4" w:space="0" w:color="000000"/>
        </w:tcBorders>
        <w:shd w:val="clear" w:color="auto" w:fill="003047"/>
      </w:tcPr>
    </w:tblStylePr>
    <w:tblStylePr w:type="firstCol">
      <w:rPr>
        <w:b/>
        <w:bCs/>
        <w:color w:val="FFFFFF"/>
      </w:rPr>
      <w:tblPr/>
      <w:tcPr>
        <w:tcBorders>
          <w:top w:val="single" w:sz="4" w:space="0" w:color="FFFFFF"/>
          <w:left w:val="single" w:sz="4" w:space="0" w:color="FFFFFF"/>
          <w:bottom w:val="single" w:sz="4" w:space="0" w:color="FFFFFF"/>
          <w:insideV w:val="none" w:sz="4" w:space="0" w:color="000000"/>
        </w:tcBorders>
        <w:shd w:val="clear" w:color="auto" w:fill="003047"/>
      </w:tcPr>
    </w:tblStylePr>
    <w:tblStylePr w:type="lastCol">
      <w:rPr>
        <w:b/>
        <w:bCs/>
        <w:color w:val="FFFFFF"/>
      </w:rPr>
      <w:tblPr/>
      <w:tcPr>
        <w:tcBorders>
          <w:top w:val="single" w:sz="4" w:space="0" w:color="FFFFFF"/>
          <w:bottom w:val="single" w:sz="4" w:space="0" w:color="FFFFFF"/>
          <w:right w:val="single" w:sz="4" w:space="0" w:color="FFFFFF"/>
          <w:insideV w:val="none" w:sz="4" w:space="0" w:color="000000"/>
        </w:tcBorders>
        <w:shd w:val="clear" w:color="auto" w:fill="003047"/>
      </w:tcPr>
    </w:tblStylePr>
    <w:tblStylePr w:type="band1Vert">
      <w:tblPr/>
      <w:tcPr>
        <w:shd w:val="clear" w:color="auto" w:fill="4FC5FF"/>
      </w:tcPr>
    </w:tblStylePr>
    <w:tblStylePr w:type="band1Horz">
      <w:tblPr/>
      <w:tcPr>
        <w:shd w:val="clear" w:color="auto" w:fill="4FC5FF"/>
      </w:tcPr>
    </w:tblStylePr>
  </w:style>
  <w:style w:type="paragraph" w:customStyle="1" w:styleId="Titel1">
    <w:name w:val="Titel1"/>
    <w:basedOn w:val="Standard"/>
    <w:next w:val="Standard"/>
    <w:uiPriority w:val="10"/>
    <w:qFormat/>
    <w:pPr>
      <w:contextualSpacing/>
    </w:pPr>
    <w:rPr>
      <w:rFonts w:ascii="Calibri Light" w:eastAsia="DengXian Light" w:hAnsi="Calibri Light"/>
      <w:spacing w:val="-10"/>
      <w:kern w:val="28"/>
      <w:sz w:val="56"/>
      <w:szCs w:val="56"/>
      <w:lang w:val="de-DE"/>
    </w:rPr>
  </w:style>
  <w:style w:type="character" w:customStyle="1" w:styleId="TitelZchn">
    <w:name w:val="Titel Zchn"/>
    <w:basedOn w:val="Absatz-Standardschriftart"/>
    <w:link w:val="Titel"/>
    <w:uiPriority w:val="10"/>
    <w:rPr>
      <w:rFonts w:ascii="Calibri Light" w:eastAsia="DengXian Light" w:hAnsi="Calibri Light"/>
      <w:spacing w:val="-10"/>
      <w:kern w:val="28"/>
      <w:sz w:val="56"/>
      <w:szCs w:val="56"/>
    </w:rPr>
  </w:style>
  <w:style w:type="table" w:customStyle="1" w:styleId="Gitternetztabelle5dunkelAkzent12">
    <w:name w:val="Gitternetztabelle 5 dunkel  – Akzent 12"/>
    <w:basedOn w:val="NormaleTabelle"/>
    <w:next w:val="Gitternetztabelle5dunkelAkzent1"/>
    <w:uiPriority w:val="50"/>
    <w:rPr>
      <w:rFonts w:ascii="Calibri" w:eastAsia="Calibri" w:hAnsi="Calibri" w:cs="Arial"/>
      <w:sz w:val="22"/>
      <w:szCs w:val="22"/>
      <w:lang w:val="nl-N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one" w:sz="4" w:space="0" w:color="000000"/>
          <w:insideV w:val="none" w:sz="4" w:space="0" w:color="000000"/>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one" w:sz="4" w:space="0" w:color="000000"/>
          <w:insideV w:val="none" w:sz="4" w:space="0" w:color="000000"/>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one" w:sz="4" w:space="0" w:color="000000"/>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one" w:sz="4" w:space="0" w:color="000000"/>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Verzeichnis3">
    <w:name w:val="toc 3"/>
    <w:basedOn w:val="Standard"/>
    <w:next w:val="Standard"/>
    <w:autoRedefine/>
    <w:uiPriority w:val="39"/>
    <w:unhideWhenUsed/>
    <w:pPr>
      <w:spacing w:after="100" w:line="259" w:lineRule="auto"/>
      <w:ind w:left="440"/>
    </w:pPr>
    <w:rPr>
      <w:rFonts w:ascii="Calibri" w:eastAsia="Calibri" w:hAnsi="Calibri" w:cs="Arial"/>
      <w:sz w:val="22"/>
      <w:szCs w:val="22"/>
      <w:lang w:val="de-DE"/>
    </w:rPr>
  </w:style>
  <w:style w:type="character" w:customStyle="1" w:styleId="hgkelc">
    <w:name w:val="hgkelc"/>
    <w:basedOn w:val="Absatz-Standardschriftart"/>
  </w:style>
  <w:style w:type="paragraph" w:styleId="Titel">
    <w:name w:val="Title"/>
    <w:basedOn w:val="Standard"/>
    <w:next w:val="Standard"/>
    <w:link w:val="TitelZchn"/>
    <w:uiPriority w:val="10"/>
    <w:qFormat/>
    <w:pPr>
      <w:contextualSpacing/>
    </w:pPr>
    <w:rPr>
      <w:rFonts w:ascii="Calibri Light" w:eastAsia="DengXian Light" w:hAnsi="Calibri Light"/>
      <w:spacing w:val="-10"/>
      <w:kern w:val="28"/>
      <w:sz w:val="56"/>
      <w:szCs w:val="56"/>
      <w:lang w:val="de-DE" w:eastAsia="de-DE"/>
    </w:rPr>
  </w:style>
  <w:style w:type="character" w:customStyle="1" w:styleId="TitelZchn1">
    <w:name w:val="Titel Zchn1"/>
    <w:basedOn w:val="Absatz-Standardschriftart"/>
    <w:rPr>
      <w:rFonts w:asciiTheme="majorHAnsi" w:eastAsiaTheme="majorEastAsia" w:hAnsiTheme="majorHAnsi" w:cstheme="majorBidi"/>
      <w:spacing w:val="-10"/>
      <w:kern w:val="28"/>
      <w:sz w:val="56"/>
      <w:szCs w:val="56"/>
      <w:lang w:val="en-US" w:eastAsia="en-US"/>
    </w:rPr>
  </w:style>
  <w:style w:type="table" w:styleId="Gitternetztabelle5dunkelAkzent1">
    <w:name w:val="Grid Table 5 Dark Accent 1"/>
    <w:basedOn w:val="NormaleTabelle"/>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7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0030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0030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0030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003047" w:themeFill="accent1"/>
      </w:tcPr>
    </w:tblStylePr>
    <w:tblStylePr w:type="band1Vert">
      <w:tblPr/>
      <w:tcPr>
        <w:shd w:val="clear" w:color="auto" w:fill="4FC5FF" w:themeFill="accent1" w:themeFillTint="66"/>
      </w:tcPr>
    </w:tblStylePr>
    <w:tblStylePr w:type="band1Horz">
      <w:tblPr/>
      <w:tcPr>
        <w:shd w:val="clear" w:color="auto" w:fill="4FC5FF" w:themeFill="accent1" w:themeFillTint="66"/>
      </w:tcPr>
    </w:tblStylePr>
  </w:style>
  <w:style w:type="character" w:customStyle="1" w:styleId="markedcontent">
    <w:name w:val="markedcontent"/>
    <w:basedOn w:val="Absatz-Standardschriftart"/>
  </w:style>
  <w:style w:type="character" w:styleId="Fett">
    <w:name w:val="Strong"/>
    <w:basedOn w:val="Absatz-Standardschriftart"/>
    <w:uiPriority w:val="22"/>
    <w:qFormat/>
    <w:rPr>
      <w:b/>
      <w:bCs/>
    </w:rPr>
  </w:style>
  <w:style w:type="paragraph" w:styleId="Endnotentext">
    <w:name w:val="endnote text"/>
    <w:basedOn w:val="Standard"/>
    <w:link w:val="EndnotentextZchn"/>
    <w:semiHidden/>
    <w:unhideWhenUsed/>
    <w:rPr>
      <w:sz w:val="20"/>
      <w:szCs w:val="20"/>
    </w:rPr>
  </w:style>
  <w:style w:type="character" w:customStyle="1" w:styleId="EndnotentextZchn">
    <w:name w:val="Endnotentext Zchn"/>
    <w:basedOn w:val="Absatz-Standardschriftart"/>
    <w:link w:val="Endnotentext"/>
    <w:semiHidden/>
    <w:rPr>
      <w:lang w:val="en-US" w:eastAsia="en-US"/>
    </w:rPr>
  </w:style>
  <w:style w:type="character" w:styleId="Endnotenzeichen">
    <w:name w:val="endnote reference"/>
    <w:basedOn w:val="Absatz-Standardschriftart"/>
    <w:semiHidden/>
    <w:unhideWhenUsed/>
    <w:rPr>
      <w:vertAlign w:val="superscript"/>
    </w:rPr>
  </w:style>
  <w:style w:type="character" w:styleId="NichtaufgelsteErwhnung">
    <w:name w:val="Unresolved Mention"/>
    <w:basedOn w:val="Absatz-Standardschriftart"/>
    <w:uiPriority w:val="99"/>
    <w:semiHidden/>
    <w:unhideWhenUsed/>
    <w:rsid w:val="00E66CF3"/>
    <w:rPr>
      <w:color w:val="605E5C"/>
      <w:shd w:val="clear" w:color="auto" w:fill="E1DFDD"/>
    </w:rPr>
  </w:style>
  <w:style w:type="character" w:customStyle="1" w:styleId="cf01">
    <w:name w:val="cf01"/>
    <w:basedOn w:val="Absatz-Standardschriftart"/>
    <w:rsid w:val="00E66CF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290">
      <w:bodyDiv w:val="1"/>
      <w:marLeft w:val="0"/>
      <w:marRight w:val="0"/>
      <w:marTop w:val="0"/>
      <w:marBottom w:val="0"/>
      <w:divBdr>
        <w:top w:val="none" w:sz="0" w:space="0" w:color="auto"/>
        <w:left w:val="none" w:sz="0" w:space="0" w:color="auto"/>
        <w:bottom w:val="none" w:sz="0" w:space="0" w:color="auto"/>
        <w:right w:val="none" w:sz="0" w:space="0" w:color="auto"/>
      </w:divBdr>
      <w:divsChild>
        <w:div w:id="630944879">
          <w:marLeft w:val="0"/>
          <w:marRight w:val="0"/>
          <w:marTop w:val="0"/>
          <w:marBottom w:val="0"/>
          <w:divBdr>
            <w:top w:val="none" w:sz="0" w:space="0" w:color="auto"/>
            <w:left w:val="none" w:sz="0" w:space="0" w:color="auto"/>
            <w:bottom w:val="none" w:sz="0" w:space="0" w:color="auto"/>
            <w:right w:val="none" w:sz="0" w:space="0" w:color="auto"/>
          </w:divBdr>
          <w:divsChild>
            <w:div w:id="13575832">
              <w:marLeft w:val="0"/>
              <w:marRight w:val="0"/>
              <w:marTop w:val="0"/>
              <w:marBottom w:val="0"/>
              <w:divBdr>
                <w:top w:val="none" w:sz="0" w:space="0" w:color="auto"/>
                <w:left w:val="none" w:sz="0" w:space="0" w:color="auto"/>
                <w:bottom w:val="none" w:sz="0" w:space="0" w:color="auto"/>
                <w:right w:val="none" w:sz="0" w:space="0" w:color="auto"/>
              </w:divBdr>
            </w:div>
            <w:div w:id="329141846">
              <w:marLeft w:val="0"/>
              <w:marRight w:val="0"/>
              <w:marTop w:val="0"/>
              <w:marBottom w:val="0"/>
              <w:divBdr>
                <w:top w:val="none" w:sz="0" w:space="0" w:color="auto"/>
                <w:left w:val="none" w:sz="0" w:space="0" w:color="auto"/>
                <w:bottom w:val="none" w:sz="0" w:space="0" w:color="auto"/>
                <w:right w:val="none" w:sz="0" w:space="0" w:color="auto"/>
              </w:divBdr>
            </w:div>
            <w:div w:id="1248541216">
              <w:marLeft w:val="0"/>
              <w:marRight w:val="0"/>
              <w:marTop w:val="0"/>
              <w:marBottom w:val="0"/>
              <w:divBdr>
                <w:top w:val="none" w:sz="0" w:space="0" w:color="auto"/>
                <w:left w:val="none" w:sz="0" w:space="0" w:color="auto"/>
                <w:bottom w:val="none" w:sz="0" w:space="0" w:color="auto"/>
                <w:right w:val="none" w:sz="0" w:space="0" w:color="auto"/>
              </w:divBdr>
            </w:div>
            <w:div w:id="1434403350">
              <w:marLeft w:val="0"/>
              <w:marRight w:val="0"/>
              <w:marTop w:val="0"/>
              <w:marBottom w:val="0"/>
              <w:divBdr>
                <w:top w:val="none" w:sz="0" w:space="0" w:color="auto"/>
                <w:left w:val="none" w:sz="0" w:space="0" w:color="auto"/>
                <w:bottom w:val="none" w:sz="0" w:space="0" w:color="auto"/>
                <w:right w:val="none" w:sz="0" w:space="0" w:color="auto"/>
              </w:divBdr>
            </w:div>
            <w:div w:id="1851020140">
              <w:marLeft w:val="0"/>
              <w:marRight w:val="0"/>
              <w:marTop w:val="0"/>
              <w:marBottom w:val="0"/>
              <w:divBdr>
                <w:top w:val="none" w:sz="0" w:space="0" w:color="auto"/>
                <w:left w:val="none" w:sz="0" w:space="0" w:color="auto"/>
                <w:bottom w:val="none" w:sz="0" w:space="0" w:color="auto"/>
                <w:right w:val="none" w:sz="0" w:space="0" w:color="auto"/>
              </w:divBdr>
            </w:div>
          </w:divsChild>
        </w:div>
        <w:div w:id="29376674">
          <w:marLeft w:val="0"/>
          <w:marRight w:val="0"/>
          <w:marTop w:val="0"/>
          <w:marBottom w:val="0"/>
          <w:divBdr>
            <w:top w:val="none" w:sz="0" w:space="0" w:color="auto"/>
            <w:left w:val="none" w:sz="0" w:space="0" w:color="auto"/>
            <w:bottom w:val="none" w:sz="0" w:space="0" w:color="auto"/>
            <w:right w:val="none" w:sz="0" w:space="0" w:color="auto"/>
          </w:divBdr>
          <w:divsChild>
            <w:div w:id="204681447">
              <w:marLeft w:val="0"/>
              <w:marRight w:val="0"/>
              <w:marTop w:val="0"/>
              <w:marBottom w:val="0"/>
              <w:divBdr>
                <w:top w:val="none" w:sz="0" w:space="0" w:color="auto"/>
                <w:left w:val="none" w:sz="0" w:space="0" w:color="auto"/>
                <w:bottom w:val="none" w:sz="0" w:space="0" w:color="auto"/>
                <w:right w:val="none" w:sz="0" w:space="0" w:color="auto"/>
              </w:divBdr>
            </w:div>
            <w:div w:id="404913250">
              <w:marLeft w:val="0"/>
              <w:marRight w:val="0"/>
              <w:marTop w:val="0"/>
              <w:marBottom w:val="0"/>
              <w:divBdr>
                <w:top w:val="none" w:sz="0" w:space="0" w:color="auto"/>
                <w:left w:val="none" w:sz="0" w:space="0" w:color="auto"/>
                <w:bottom w:val="none" w:sz="0" w:space="0" w:color="auto"/>
                <w:right w:val="none" w:sz="0" w:space="0" w:color="auto"/>
              </w:divBdr>
            </w:div>
            <w:div w:id="605426428">
              <w:marLeft w:val="0"/>
              <w:marRight w:val="0"/>
              <w:marTop w:val="0"/>
              <w:marBottom w:val="0"/>
              <w:divBdr>
                <w:top w:val="none" w:sz="0" w:space="0" w:color="auto"/>
                <w:left w:val="none" w:sz="0" w:space="0" w:color="auto"/>
                <w:bottom w:val="none" w:sz="0" w:space="0" w:color="auto"/>
                <w:right w:val="none" w:sz="0" w:space="0" w:color="auto"/>
              </w:divBdr>
            </w:div>
            <w:div w:id="644554194">
              <w:marLeft w:val="0"/>
              <w:marRight w:val="0"/>
              <w:marTop w:val="0"/>
              <w:marBottom w:val="0"/>
              <w:divBdr>
                <w:top w:val="none" w:sz="0" w:space="0" w:color="auto"/>
                <w:left w:val="none" w:sz="0" w:space="0" w:color="auto"/>
                <w:bottom w:val="none" w:sz="0" w:space="0" w:color="auto"/>
                <w:right w:val="none" w:sz="0" w:space="0" w:color="auto"/>
              </w:divBdr>
            </w:div>
            <w:div w:id="2049404229">
              <w:marLeft w:val="0"/>
              <w:marRight w:val="0"/>
              <w:marTop w:val="0"/>
              <w:marBottom w:val="0"/>
              <w:divBdr>
                <w:top w:val="none" w:sz="0" w:space="0" w:color="auto"/>
                <w:left w:val="none" w:sz="0" w:space="0" w:color="auto"/>
                <w:bottom w:val="none" w:sz="0" w:space="0" w:color="auto"/>
                <w:right w:val="none" w:sz="0" w:space="0" w:color="auto"/>
              </w:divBdr>
            </w:div>
          </w:divsChild>
        </w:div>
        <w:div w:id="1618952822">
          <w:marLeft w:val="0"/>
          <w:marRight w:val="0"/>
          <w:marTop w:val="0"/>
          <w:marBottom w:val="0"/>
          <w:divBdr>
            <w:top w:val="none" w:sz="0" w:space="0" w:color="auto"/>
            <w:left w:val="none" w:sz="0" w:space="0" w:color="auto"/>
            <w:bottom w:val="none" w:sz="0" w:space="0" w:color="auto"/>
            <w:right w:val="none" w:sz="0" w:space="0" w:color="auto"/>
          </w:divBdr>
          <w:divsChild>
            <w:div w:id="581256194">
              <w:marLeft w:val="0"/>
              <w:marRight w:val="0"/>
              <w:marTop w:val="0"/>
              <w:marBottom w:val="0"/>
              <w:divBdr>
                <w:top w:val="none" w:sz="0" w:space="0" w:color="auto"/>
                <w:left w:val="none" w:sz="0" w:space="0" w:color="auto"/>
                <w:bottom w:val="none" w:sz="0" w:space="0" w:color="auto"/>
                <w:right w:val="none" w:sz="0" w:space="0" w:color="auto"/>
              </w:divBdr>
            </w:div>
            <w:div w:id="910625093">
              <w:marLeft w:val="0"/>
              <w:marRight w:val="0"/>
              <w:marTop w:val="0"/>
              <w:marBottom w:val="0"/>
              <w:divBdr>
                <w:top w:val="none" w:sz="0" w:space="0" w:color="auto"/>
                <w:left w:val="none" w:sz="0" w:space="0" w:color="auto"/>
                <w:bottom w:val="none" w:sz="0" w:space="0" w:color="auto"/>
                <w:right w:val="none" w:sz="0" w:space="0" w:color="auto"/>
              </w:divBdr>
            </w:div>
            <w:div w:id="1302269205">
              <w:marLeft w:val="0"/>
              <w:marRight w:val="0"/>
              <w:marTop w:val="0"/>
              <w:marBottom w:val="0"/>
              <w:divBdr>
                <w:top w:val="none" w:sz="0" w:space="0" w:color="auto"/>
                <w:left w:val="none" w:sz="0" w:space="0" w:color="auto"/>
                <w:bottom w:val="none" w:sz="0" w:space="0" w:color="auto"/>
                <w:right w:val="none" w:sz="0" w:space="0" w:color="auto"/>
              </w:divBdr>
            </w:div>
            <w:div w:id="1709447921">
              <w:marLeft w:val="0"/>
              <w:marRight w:val="0"/>
              <w:marTop w:val="0"/>
              <w:marBottom w:val="0"/>
              <w:divBdr>
                <w:top w:val="none" w:sz="0" w:space="0" w:color="auto"/>
                <w:left w:val="none" w:sz="0" w:space="0" w:color="auto"/>
                <w:bottom w:val="none" w:sz="0" w:space="0" w:color="auto"/>
                <w:right w:val="none" w:sz="0" w:space="0" w:color="auto"/>
              </w:divBdr>
            </w:div>
            <w:div w:id="19067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1935">
      <w:bodyDiv w:val="1"/>
      <w:marLeft w:val="0"/>
      <w:marRight w:val="0"/>
      <w:marTop w:val="0"/>
      <w:marBottom w:val="0"/>
      <w:divBdr>
        <w:top w:val="none" w:sz="0" w:space="0" w:color="auto"/>
        <w:left w:val="none" w:sz="0" w:space="0" w:color="auto"/>
        <w:bottom w:val="none" w:sz="0" w:space="0" w:color="auto"/>
        <w:right w:val="none" w:sz="0" w:space="0" w:color="auto"/>
      </w:divBdr>
    </w:div>
    <w:div w:id="192958473">
      <w:bodyDiv w:val="1"/>
      <w:marLeft w:val="0"/>
      <w:marRight w:val="0"/>
      <w:marTop w:val="0"/>
      <w:marBottom w:val="0"/>
      <w:divBdr>
        <w:top w:val="none" w:sz="0" w:space="0" w:color="auto"/>
        <w:left w:val="none" w:sz="0" w:space="0" w:color="auto"/>
        <w:bottom w:val="none" w:sz="0" w:space="0" w:color="auto"/>
        <w:right w:val="none" w:sz="0" w:space="0" w:color="auto"/>
      </w:divBdr>
    </w:div>
    <w:div w:id="303773831">
      <w:bodyDiv w:val="1"/>
      <w:marLeft w:val="0"/>
      <w:marRight w:val="0"/>
      <w:marTop w:val="0"/>
      <w:marBottom w:val="0"/>
      <w:divBdr>
        <w:top w:val="none" w:sz="0" w:space="0" w:color="auto"/>
        <w:left w:val="none" w:sz="0" w:space="0" w:color="auto"/>
        <w:bottom w:val="none" w:sz="0" w:space="0" w:color="auto"/>
        <w:right w:val="none" w:sz="0" w:space="0" w:color="auto"/>
      </w:divBdr>
      <w:divsChild>
        <w:div w:id="1059938221">
          <w:marLeft w:val="0"/>
          <w:marRight w:val="0"/>
          <w:marTop w:val="0"/>
          <w:marBottom w:val="0"/>
          <w:divBdr>
            <w:top w:val="none" w:sz="0" w:space="0" w:color="auto"/>
            <w:left w:val="none" w:sz="0" w:space="0" w:color="auto"/>
            <w:bottom w:val="none" w:sz="0" w:space="0" w:color="auto"/>
            <w:right w:val="none" w:sz="0" w:space="0" w:color="auto"/>
          </w:divBdr>
        </w:div>
      </w:divsChild>
    </w:div>
    <w:div w:id="456946957">
      <w:bodyDiv w:val="1"/>
      <w:marLeft w:val="0"/>
      <w:marRight w:val="0"/>
      <w:marTop w:val="0"/>
      <w:marBottom w:val="0"/>
      <w:divBdr>
        <w:top w:val="none" w:sz="0" w:space="0" w:color="auto"/>
        <w:left w:val="none" w:sz="0" w:space="0" w:color="auto"/>
        <w:bottom w:val="none" w:sz="0" w:space="0" w:color="auto"/>
        <w:right w:val="none" w:sz="0" w:space="0" w:color="auto"/>
      </w:divBdr>
      <w:divsChild>
        <w:div w:id="464394915">
          <w:marLeft w:val="547"/>
          <w:marRight w:val="0"/>
          <w:marTop w:val="86"/>
          <w:marBottom w:val="0"/>
          <w:divBdr>
            <w:top w:val="none" w:sz="0" w:space="0" w:color="auto"/>
            <w:left w:val="none" w:sz="0" w:space="0" w:color="auto"/>
            <w:bottom w:val="none" w:sz="0" w:space="0" w:color="auto"/>
            <w:right w:val="none" w:sz="0" w:space="0" w:color="auto"/>
          </w:divBdr>
        </w:div>
        <w:div w:id="1322469514">
          <w:marLeft w:val="547"/>
          <w:marRight w:val="0"/>
          <w:marTop w:val="86"/>
          <w:marBottom w:val="0"/>
          <w:divBdr>
            <w:top w:val="none" w:sz="0" w:space="0" w:color="auto"/>
            <w:left w:val="none" w:sz="0" w:space="0" w:color="auto"/>
            <w:bottom w:val="none" w:sz="0" w:space="0" w:color="auto"/>
            <w:right w:val="none" w:sz="0" w:space="0" w:color="auto"/>
          </w:divBdr>
        </w:div>
        <w:div w:id="1799450052">
          <w:marLeft w:val="547"/>
          <w:marRight w:val="0"/>
          <w:marTop w:val="86"/>
          <w:marBottom w:val="0"/>
          <w:divBdr>
            <w:top w:val="none" w:sz="0" w:space="0" w:color="auto"/>
            <w:left w:val="none" w:sz="0" w:space="0" w:color="auto"/>
            <w:bottom w:val="none" w:sz="0" w:space="0" w:color="auto"/>
            <w:right w:val="none" w:sz="0" w:space="0" w:color="auto"/>
          </w:divBdr>
        </w:div>
        <w:div w:id="1886333038">
          <w:marLeft w:val="547"/>
          <w:marRight w:val="0"/>
          <w:marTop w:val="86"/>
          <w:marBottom w:val="0"/>
          <w:divBdr>
            <w:top w:val="none" w:sz="0" w:space="0" w:color="auto"/>
            <w:left w:val="none" w:sz="0" w:space="0" w:color="auto"/>
            <w:bottom w:val="none" w:sz="0" w:space="0" w:color="auto"/>
            <w:right w:val="none" w:sz="0" w:space="0" w:color="auto"/>
          </w:divBdr>
        </w:div>
        <w:div w:id="2033677922">
          <w:marLeft w:val="547"/>
          <w:marRight w:val="0"/>
          <w:marTop w:val="86"/>
          <w:marBottom w:val="0"/>
          <w:divBdr>
            <w:top w:val="none" w:sz="0" w:space="0" w:color="auto"/>
            <w:left w:val="none" w:sz="0" w:space="0" w:color="auto"/>
            <w:bottom w:val="none" w:sz="0" w:space="0" w:color="auto"/>
            <w:right w:val="none" w:sz="0" w:space="0" w:color="auto"/>
          </w:divBdr>
        </w:div>
      </w:divsChild>
    </w:div>
    <w:div w:id="459109048">
      <w:bodyDiv w:val="1"/>
      <w:marLeft w:val="0"/>
      <w:marRight w:val="0"/>
      <w:marTop w:val="0"/>
      <w:marBottom w:val="0"/>
      <w:divBdr>
        <w:top w:val="none" w:sz="0" w:space="0" w:color="auto"/>
        <w:left w:val="none" w:sz="0" w:space="0" w:color="auto"/>
        <w:bottom w:val="none" w:sz="0" w:space="0" w:color="auto"/>
        <w:right w:val="none" w:sz="0" w:space="0" w:color="auto"/>
      </w:divBdr>
      <w:divsChild>
        <w:div w:id="1088425133">
          <w:marLeft w:val="0"/>
          <w:marRight w:val="0"/>
          <w:marTop w:val="0"/>
          <w:marBottom w:val="0"/>
          <w:divBdr>
            <w:top w:val="none" w:sz="0" w:space="0" w:color="auto"/>
            <w:left w:val="none" w:sz="0" w:space="0" w:color="auto"/>
            <w:bottom w:val="none" w:sz="0" w:space="0" w:color="auto"/>
            <w:right w:val="none" w:sz="0" w:space="0" w:color="auto"/>
          </w:divBdr>
        </w:div>
        <w:div w:id="1783839202">
          <w:marLeft w:val="0"/>
          <w:marRight w:val="0"/>
          <w:marTop w:val="0"/>
          <w:marBottom w:val="0"/>
          <w:divBdr>
            <w:top w:val="none" w:sz="0" w:space="0" w:color="auto"/>
            <w:left w:val="none" w:sz="0" w:space="0" w:color="auto"/>
            <w:bottom w:val="none" w:sz="0" w:space="0" w:color="auto"/>
            <w:right w:val="none" w:sz="0" w:space="0" w:color="auto"/>
          </w:divBdr>
          <w:divsChild>
            <w:div w:id="1368146200">
              <w:marLeft w:val="0"/>
              <w:marRight w:val="0"/>
              <w:marTop w:val="0"/>
              <w:marBottom w:val="0"/>
              <w:divBdr>
                <w:top w:val="none" w:sz="0" w:space="0" w:color="auto"/>
                <w:left w:val="none" w:sz="0" w:space="0" w:color="auto"/>
                <w:bottom w:val="none" w:sz="0" w:space="0" w:color="auto"/>
                <w:right w:val="none" w:sz="0" w:space="0" w:color="auto"/>
              </w:divBdr>
            </w:div>
            <w:div w:id="20846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5545">
      <w:bodyDiv w:val="1"/>
      <w:marLeft w:val="0"/>
      <w:marRight w:val="0"/>
      <w:marTop w:val="0"/>
      <w:marBottom w:val="0"/>
      <w:divBdr>
        <w:top w:val="none" w:sz="0" w:space="0" w:color="auto"/>
        <w:left w:val="none" w:sz="0" w:space="0" w:color="auto"/>
        <w:bottom w:val="none" w:sz="0" w:space="0" w:color="auto"/>
        <w:right w:val="none" w:sz="0" w:space="0" w:color="auto"/>
      </w:divBdr>
      <w:divsChild>
        <w:div w:id="1231505637">
          <w:marLeft w:val="0"/>
          <w:marRight w:val="0"/>
          <w:marTop w:val="0"/>
          <w:marBottom w:val="0"/>
          <w:divBdr>
            <w:top w:val="none" w:sz="0" w:space="0" w:color="auto"/>
            <w:left w:val="none" w:sz="0" w:space="0" w:color="auto"/>
            <w:bottom w:val="none" w:sz="0" w:space="0" w:color="auto"/>
            <w:right w:val="none" w:sz="0" w:space="0" w:color="auto"/>
          </w:divBdr>
          <w:divsChild>
            <w:div w:id="192966462">
              <w:marLeft w:val="0"/>
              <w:marRight w:val="0"/>
              <w:marTop w:val="0"/>
              <w:marBottom w:val="0"/>
              <w:divBdr>
                <w:top w:val="none" w:sz="0" w:space="0" w:color="auto"/>
                <w:left w:val="none" w:sz="0" w:space="0" w:color="auto"/>
                <w:bottom w:val="none" w:sz="0" w:space="0" w:color="auto"/>
                <w:right w:val="none" w:sz="0" w:space="0" w:color="auto"/>
              </w:divBdr>
              <w:divsChild>
                <w:div w:id="1921599260">
                  <w:marLeft w:val="0"/>
                  <w:marRight w:val="0"/>
                  <w:marTop w:val="0"/>
                  <w:marBottom w:val="0"/>
                  <w:divBdr>
                    <w:top w:val="none" w:sz="0" w:space="0" w:color="auto"/>
                    <w:left w:val="none" w:sz="0" w:space="0" w:color="auto"/>
                    <w:bottom w:val="none" w:sz="0" w:space="0" w:color="auto"/>
                    <w:right w:val="none" w:sz="0" w:space="0" w:color="auto"/>
                  </w:divBdr>
                  <w:divsChild>
                    <w:div w:id="28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03188">
      <w:bodyDiv w:val="1"/>
      <w:marLeft w:val="0"/>
      <w:marRight w:val="0"/>
      <w:marTop w:val="0"/>
      <w:marBottom w:val="0"/>
      <w:divBdr>
        <w:top w:val="none" w:sz="0" w:space="0" w:color="auto"/>
        <w:left w:val="none" w:sz="0" w:space="0" w:color="auto"/>
        <w:bottom w:val="none" w:sz="0" w:space="0" w:color="auto"/>
        <w:right w:val="none" w:sz="0" w:space="0" w:color="auto"/>
      </w:divBdr>
    </w:div>
    <w:div w:id="576209893">
      <w:bodyDiv w:val="1"/>
      <w:marLeft w:val="0"/>
      <w:marRight w:val="0"/>
      <w:marTop w:val="0"/>
      <w:marBottom w:val="0"/>
      <w:divBdr>
        <w:top w:val="none" w:sz="0" w:space="0" w:color="auto"/>
        <w:left w:val="none" w:sz="0" w:space="0" w:color="auto"/>
        <w:bottom w:val="none" w:sz="0" w:space="0" w:color="auto"/>
        <w:right w:val="none" w:sz="0" w:space="0" w:color="auto"/>
      </w:divBdr>
      <w:divsChild>
        <w:div w:id="1748574555">
          <w:marLeft w:val="446"/>
          <w:marRight w:val="0"/>
          <w:marTop w:val="0"/>
          <w:marBottom w:val="0"/>
          <w:divBdr>
            <w:top w:val="none" w:sz="0" w:space="0" w:color="auto"/>
            <w:left w:val="none" w:sz="0" w:space="0" w:color="auto"/>
            <w:bottom w:val="none" w:sz="0" w:space="0" w:color="auto"/>
            <w:right w:val="none" w:sz="0" w:space="0" w:color="auto"/>
          </w:divBdr>
        </w:div>
      </w:divsChild>
    </w:div>
    <w:div w:id="730734409">
      <w:bodyDiv w:val="1"/>
      <w:marLeft w:val="0"/>
      <w:marRight w:val="0"/>
      <w:marTop w:val="0"/>
      <w:marBottom w:val="0"/>
      <w:divBdr>
        <w:top w:val="none" w:sz="0" w:space="0" w:color="auto"/>
        <w:left w:val="none" w:sz="0" w:space="0" w:color="auto"/>
        <w:bottom w:val="none" w:sz="0" w:space="0" w:color="auto"/>
        <w:right w:val="none" w:sz="0" w:space="0" w:color="auto"/>
      </w:divBdr>
      <w:divsChild>
        <w:div w:id="243104674">
          <w:marLeft w:val="0"/>
          <w:marRight w:val="0"/>
          <w:marTop w:val="0"/>
          <w:marBottom w:val="0"/>
          <w:divBdr>
            <w:top w:val="none" w:sz="0" w:space="0" w:color="auto"/>
            <w:left w:val="none" w:sz="0" w:space="0" w:color="auto"/>
            <w:bottom w:val="none" w:sz="0" w:space="0" w:color="auto"/>
            <w:right w:val="none" w:sz="0" w:space="0" w:color="auto"/>
          </w:divBdr>
          <w:divsChild>
            <w:div w:id="20868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3676">
      <w:bodyDiv w:val="1"/>
      <w:marLeft w:val="0"/>
      <w:marRight w:val="0"/>
      <w:marTop w:val="0"/>
      <w:marBottom w:val="0"/>
      <w:divBdr>
        <w:top w:val="none" w:sz="0" w:space="0" w:color="auto"/>
        <w:left w:val="none" w:sz="0" w:space="0" w:color="auto"/>
        <w:bottom w:val="none" w:sz="0" w:space="0" w:color="auto"/>
        <w:right w:val="none" w:sz="0" w:space="0" w:color="auto"/>
      </w:divBdr>
    </w:div>
    <w:div w:id="763308921">
      <w:bodyDiv w:val="1"/>
      <w:marLeft w:val="0"/>
      <w:marRight w:val="0"/>
      <w:marTop w:val="0"/>
      <w:marBottom w:val="0"/>
      <w:divBdr>
        <w:top w:val="none" w:sz="0" w:space="0" w:color="auto"/>
        <w:left w:val="none" w:sz="0" w:space="0" w:color="auto"/>
        <w:bottom w:val="none" w:sz="0" w:space="0" w:color="auto"/>
        <w:right w:val="none" w:sz="0" w:space="0" w:color="auto"/>
      </w:divBdr>
    </w:div>
    <w:div w:id="826897856">
      <w:bodyDiv w:val="1"/>
      <w:marLeft w:val="0"/>
      <w:marRight w:val="0"/>
      <w:marTop w:val="0"/>
      <w:marBottom w:val="0"/>
      <w:divBdr>
        <w:top w:val="none" w:sz="0" w:space="0" w:color="auto"/>
        <w:left w:val="none" w:sz="0" w:space="0" w:color="auto"/>
        <w:bottom w:val="none" w:sz="0" w:space="0" w:color="auto"/>
        <w:right w:val="none" w:sz="0" w:space="0" w:color="auto"/>
      </w:divBdr>
    </w:div>
    <w:div w:id="884680578">
      <w:bodyDiv w:val="1"/>
      <w:marLeft w:val="0"/>
      <w:marRight w:val="0"/>
      <w:marTop w:val="0"/>
      <w:marBottom w:val="0"/>
      <w:divBdr>
        <w:top w:val="none" w:sz="0" w:space="0" w:color="auto"/>
        <w:left w:val="none" w:sz="0" w:space="0" w:color="auto"/>
        <w:bottom w:val="none" w:sz="0" w:space="0" w:color="auto"/>
        <w:right w:val="none" w:sz="0" w:space="0" w:color="auto"/>
      </w:divBdr>
    </w:div>
    <w:div w:id="1097604838">
      <w:bodyDiv w:val="1"/>
      <w:marLeft w:val="0"/>
      <w:marRight w:val="0"/>
      <w:marTop w:val="0"/>
      <w:marBottom w:val="0"/>
      <w:divBdr>
        <w:top w:val="none" w:sz="0" w:space="0" w:color="auto"/>
        <w:left w:val="none" w:sz="0" w:space="0" w:color="auto"/>
        <w:bottom w:val="none" w:sz="0" w:space="0" w:color="auto"/>
        <w:right w:val="none" w:sz="0" w:space="0" w:color="auto"/>
      </w:divBdr>
      <w:divsChild>
        <w:div w:id="1063337583">
          <w:marLeft w:val="0"/>
          <w:marRight w:val="0"/>
          <w:marTop w:val="0"/>
          <w:marBottom w:val="0"/>
          <w:divBdr>
            <w:top w:val="none" w:sz="0" w:space="0" w:color="auto"/>
            <w:left w:val="none" w:sz="0" w:space="0" w:color="auto"/>
            <w:bottom w:val="none" w:sz="0" w:space="0" w:color="auto"/>
            <w:right w:val="none" w:sz="0" w:space="0" w:color="auto"/>
          </w:divBdr>
          <w:divsChild>
            <w:div w:id="2097046947">
              <w:marLeft w:val="0"/>
              <w:marRight w:val="0"/>
              <w:marTop w:val="0"/>
              <w:marBottom w:val="0"/>
              <w:divBdr>
                <w:top w:val="none" w:sz="0" w:space="0" w:color="auto"/>
                <w:left w:val="none" w:sz="0" w:space="0" w:color="auto"/>
                <w:bottom w:val="none" w:sz="0" w:space="0" w:color="auto"/>
                <w:right w:val="none" w:sz="0" w:space="0" w:color="auto"/>
              </w:divBdr>
              <w:divsChild>
                <w:div w:id="1469586083">
                  <w:marLeft w:val="0"/>
                  <w:marRight w:val="0"/>
                  <w:marTop w:val="0"/>
                  <w:marBottom w:val="0"/>
                  <w:divBdr>
                    <w:top w:val="none" w:sz="0" w:space="0" w:color="auto"/>
                    <w:left w:val="none" w:sz="0" w:space="0" w:color="auto"/>
                    <w:bottom w:val="none" w:sz="0" w:space="0" w:color="auto"/>
                    <w:right w:val="none" w:sz="0" w:space="0" w:color="auto"/>
                  </w:divBdr>
                  <w:divsChild>
                    <w:div w:id="2052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89152">
      <w:bodyDiv w:val="1"/>
      <w:marLeft w:val="0"/>
      <w:marRight w:val="0"/>
      <w:marTop w:val="0"/>
      <w:marBottom w:val="0"/>
      <w:divBdr>
        <w:top w:val="none" w:sz="0" w:space="0" w:color="auto"/>
        <w:left w:val="none" w:sz="0" w:space="0" w:color="auto"/>
        <w:bottom w:val="none" w:sz="0" w:space="0" w:color="auto"/>
        <w:right w:val="none" w:sz="0" w:space="0" w:color="auto"/>
      </w:divBdr>
    </w:div>
    <w:div w:id="1292398452">
      <w:bodyDiv w:val="1"/>
      <w:marLeft w:val="0"/>
      <w:marRight w:val="0"/>
      <w:marTop w:val="0"/>
      <w:marBottom w:val="0"/>
      <w:divBdr>
        <w:top w:val="none" w:sz="0" w:space="0" w:color="auto"/>
        <w:left w:val="none" w:sz="0" w:space="0" w:color="auto"/>
        <w:bottom w:val="none" w:sz="0" w:space="0" w:color="auto"/>
        <w:right w:val="none" w:sz="0" w:space="0" w:color="auto"/>
      </w:divBdr>
      <w:divsChild>
        <w:div w:id="1748845741">
          <w:marLeft w:val="0"/>
          <w:marRight w:val="0"/>
          <w:marTop w:val="0"/>
          <w:marBottom w:val="0"/>
          <w:divBdr>
            <w:top w:val="none" w:sz="0" w:space="0" w:color="auto"/>
            <w:left w:val="none" w:sz="0" w:space="0" w:color="auto"/>
            <w:bottom w:val="none" w:sz="0" w:space="0" w:color="auto"/>
            <w:right w:val="none" w:sz="0" w:space="0" w:color="auto"/>
          </w:divBdr>
          <w:divsChild>
            <w:div w:id="634457088">
              <w:marLeft w:val="0"/>
              <w:marRight w:val="0"/>
              <w:marTop w:val="0"/>
              <w:marBottom w:val="0"/>
              <w:divBdr>
                <w:top w:val="none" w:sz="0" w:space="0" w:color="auto"/>
                <w:left w:val="none" w:sz="0" w:space="0" w:color="auto"/>
                <w:bottom w:val="none" w:sz="0" w:space="0" w:color="auto"/>
                <w:right w:val="none" w:sz="0" w:space="0" w:color="auto"/>
              </w:divBdr>
              <w:divsChild>
                <w:div w:id="577057398">
                  <w:marLeft w:val="0"/>
                  <w:marRight w:val="0"/>
                  <w:marTop w:val="0"/>
                  <w:marBottom w:val="0"/>
                  <w:divBdr>
                    <w:top w:val="none" w:sz="0" w:space="0" w:color="auto"/>
                    <w:left w:val="none" w:sz="0" w:space="0" w:color="auto"/>
                    <w:bottom w:val="none" w:sz="0" w:space="0" w:color="auto"/>
                    <w:right w:val="none" w:sz="0" w:space="0" w:color="auto"/>
                  </w:divBdr>
                  <w:divsChild>
                    <w:div w:id="50350587">
                      <w:marLeft w:val="0"/>
                      <w:marRight w:val="0"/>
                      <w:marTop w:val="0"/>
                      <w:marBottom w:val="0"/>
                      <w:divBdr>
                        <w:top w:val="none" w:sz="0" w:space="0" w:color="auto"/>
                        <w:left w:val="none" w:sz="0" w:space="0" w:color="auto"/>
                        <w:bottom w:val="none" w:sz="0" w:space="0" w:color="auto"/>
                        <w:right w:val="none" w:sz="0" w:space="0" w:color="auto"/>
                      </w:divBdr>
                    </w:div>
                    <w:div w:id="222563607">
                      <w:marLeft w:val="0"/>
                      <w:marRight w:val="0"/>
                      <w:marTop w:val="0"/>
                      <w:marBottom w:val="0"/>
                      <w:divBdr>
                        <w:top w:val="none" w:sz="0" w:space="0" w:color="auto"/>
                        <w:left w:val="none" w:sz="0" w:space="0" w:color="auto"/>
                        <w:bottom w:val="none" w:sz="0" w:space="0" w:color="auto"/>
                        <w:right w:val="none" w:sz="0" w:space="0" w:color="auto"/>
                      </w:divBdr>
                    </w:div>
                    <w:div w:id="280571955">
                      <w:marLeft w:val="0"/>
                      <w:marRight w:val="0"/>
                      <w:marTop w:val="0"/>
                      <w:marBottom w:val="0"/>
                      <w:divBdr>
                        <w:top w:val="none" w:sz="0" w:space="0" w:color="auto"/>
                        <w:left w:val="none" w:sz="0" w:space="0" w:color="auto"/>
                        <w:bottom w:val="none" w:sz="0" w:space="0" w:color="auto"/>
                        <w:right w:val="none" w:sz="0" w:space="0" w:color="auto"/>
                      </w:divBdr>
                    </w:div>
                    <w:div w:id="515309808">
                      <w:marLeft w:val="0"/>
                      <w:marRight w:val="0"/>
                      <w:marTop w:val="0"/>
                      <w:marBottom w:val="0"/>
                      <w:divBdr>
                        <w:top w:val="none" w:sz="0" w:space="0" w:color="auto"/>
                        <w:left w:val="none" w:sz="0" w:space="0" w:color="auto"/>
                        <w:bottom w:val="none" w:sz="0" w:space="0" w:color="auto"/>
                        <w:right w:val="none" w:sz="0" w:space="0" w:color="auto"/>
                      </w:divBdr>
                    </w:div>
                    <w:div w:id="515465866">
                      <w:marLeft w:val="0"/>
                      <w:marRight w:val="0"/>
                      <w:marTop w:val="0"/>
                      <w:marBottom w:val="0"/>
                      <w:divBdr>
                        <w:top w:val="none" w:sz="0" w:space="0" w:color="auto"/>
                        <w:left w:val="none" w:sz="0" w:space="0" w:color="auto"/>
                        <w:bottom w:val="none" w:sz="0" w:space="0" w:color="auto"/>
                        <w:right w:val="none" w:sz="0" w:space="0" w:color="auto"/>
                      </w:divBdr>
                    </w:div>
                    <w:div w:id="532309015">
                      <w:marLeft w:val="0"/>
                      <w:marRight w:val="0"/>
                      <w:marTop w:val="0"/>
                      <w:marBottom w:val="0"/>
                      <w:divBdr>
                        <w:top w:val="none" w:sz="0" w:space="0" w:color="auto"/>
                        <w:left w:val="none" w:sz="0" w:space="0" w:color="auto"/>
                        <w:bottom w:val="none" w:sz="0" w:space="0" w:color="auto"/>
                        <w:right w:val="none" w:sz="0" w:space="0" w:color="auto"/>
                      </w:divBdr>
                    </w:div>
                    <w:div w:id="686063529">
                      <w:marLeft w:val="0"/>
                      <w:marRight w:val="0"/>
                      <w:marTop w:val="0"/>
                      <w:marBottom w:val="0"/>
                      <w:divBdr>
                        <w:top w:val="none" w:sz="0" w:space="0" w:color="auto"/>
                        <w:left w:val="none" w:sz="0" w:space="0" w:color="auto"/>
                        <w:bottom w:val="none" w:sz="0" w:space="0" w:color="auto"/>
                        <w:right w:val="none" w:sz="0" w:space="0" w:color="auto"/>
                      </w:divBdr>
                    </w:div>
                    <w:div w:id="730808104">
                      <w:marLeft w:val="0"/>
                      <w:marRight w:val="0"/>
                      <w:marTop w:val="0"/>
                      <w:marBottom w:val="0"/>
                      <w:divBdr>
                        <w:top w:val="none" w:sz="0" w:space="0" w:color="auto"/>
                        <w:left w:val="none" w:sz="0" w:space="0" w:color="auto"/>
                        <w:bottom w:val="none" w:sz="0" w:space="0" w:color="auto"/>
                        <w:right w:val="none" w:sz="0" w:space="0" w:color="auto"/>
                      </w:divBdr>
                    </w:div>
                    <w:div w:id="926961577">
                      <w:marLeft w:val="0"/>
                      <w:marRight w:val="0"/>
                      <w:marTop w:val="0"/>
                      <w:marBottom w:val="0"/>
                      <w:divBdr>
                        <w:top w:val="none" w:sz="0" w:space="0" w:color="auto"/>
                        <w:left w:val="none" w:sz="0" w:space="0" w:color="auto"/>
                        <w:bottom w:val="none" w:sz="0" w:space="0" w:color="auto"/>
                        <w:right w:val="none" w:sz="0" w:space="0" w:color="auto"/>
                      </w:divBdr>
                    </w:div>
                    <w:div w:id="966664808">
                      <w:marLeft w:val="0"/>
                      <w:marRight w:val="0"/>
                      <w:marTop w:val="0"/>
                      <w:marBottom w:val="0"/>
                      <w:divBdr>
                        <w:top w:val="none" w:sz="0" w:space="0" w:color="auto"/>
                        <w:left w:val="none" w:sz="0" w:space="0" w:color="auto"/>
                        <w:bottom w:val="none" w:sz="0" w:space="0" w:color="auto"/>
                        <w:right w:val="none" w:sz="0" w:space="0" w:color="auto"/>
                      </w:divBdr>
                    </w:div>
                    <w:div w:id="1253127579">
                      <w:marLeft w:val="0"/>
                      <w:marRight w:val="0"/>
                      <w:marTop w:val="0"/>
                      <w:marBottom w:val="0"/>
                      <w:divBdr>
                        <w:top w:val="none" w:sz="0" w:space="0" w:color="auto"/>
                        <w:left w:val="none" w:sz="0" w:space="0" w:color="auto"/>
                        <w:bottom w:val="none" w:sz="0" w:space="0" w:color="auto"/>
                        <w:right w:val="none" w:sz="0" w:space="0" w:color="auto"/>
                      </w:divBdr>
                    </w:div>
                    <w:div w:id="1379470227">
                      <w:marLeft w:val="0"/>
                      <w:marRight w:val="0"/>
                      <w:marTop w:val="0"/>
                      <w:marBottom w:val="0"/>
                      <w:divBdr>
                        <w:top w:val="none" w:sz="0" w:space="0" w:color="auto"/>
                        <w:left w:val="none" w:sz="0" w:space="0" w:color="auto"/>
                        <w:bottom w:val="none" w:sz="0" w:space="0" w:color="auto"/>
                        <w:right w:val="none" w:sz="0" w:space="0" w:color="auto"/>
                      </w:divBdr>
                    </w:div>
                    <w:div w:id="1648389332">
                      <w:marLeft w:val="0"/>
                      <w:marRight w:val="0"/>
                      <w:marTop w:val="0"/>
                      <w:marBottom w:val="0"/>
                      <w:divBdr>
                        <w:top w:val="none" w:sz="0" w:space="0" w:color="auto"/>
                        <w:left w:val="none" w:sz="0" w:space="0" w:color="auto"/>
                        <w:bottom w:val="none" w:sz="0" w:space="0" w:color="auto"/>
                        <w:right w:val="none" w:sz="0" w:space="0" w:color="auto"/>
                      </w:divBdr>
                    </w:div>
                    <w:div w:id="2064599733">
                      <w:marLeft w:val="0"/>
                      <w:marRight w:val="0"/>
                      <w:marTop w:val="0"/>
                      <w:marBottom w:val="0"/>
                      <w:divBdr>
                        <w:top w:val="none" w:sz="0" w:space="0" w:color="auto"/>
                        <w:left w:val="none" w:sz="0" w:space="0" w:color="auto"/>
                        <w:bottom w:val="none" w:sz="0" w:space="0" w:color="auto"/>
                        <w:right w:val="none" w:sz="0" w:space="0" w:color="auto"/>
                      </w:divBdr>
                    </w:div>
                    <w:div w:id="2139103989">
                      <w:marLeft w:val="0"/>
                      <w:marRight w:val="0"/>
                      <w:marTop w:val="0"/>
                      <w:marBottom w:val="0"/>
                      <w:divBdr>
                        <w:top w:val="none" w:sz="0" w:space="0" w:color="auto"/>
                        <w:left w:val="none" w:sz="0" w:space="0" w:color="auto"/>
                        <w:bottom w:val="none" w:sz="0" w:space="0" w:color="auto"/>
                        <w:right w:val="none" w:sz="0" w:space="0" w:color="auto"/>
                      </w:divBdr>
                    </w:div>
                  </w:divsChild>
                </w:div>
                <w:div w:id="514809581">
                  <w:marLeft w:val="0"/>
                  <w:marRight w:val="0"/>
                  <w:marTop w:val="0"/>
                  <w:marBottom w:val="0"/>
                  <w:divBdr>
                    <w:top w:val="none" w:sz="0" w:space="0" w:color="auto"/>
                    <w:left w:val="none" w:sz="0" w:space="0" w:color="auto"/>
                    <w:bottom w:val="none" w:sz="0" w:space="0" w:color="auto"/>
                    <w:right w:val="none" w:sz="0" w:space="0" w:color="auto"/>
                  </w:divBdr>
                  <w:divsChild>
                    <w:div w:id="89669107">
                      <w:marLeft w:val="0"/>
                      <w:marRight w:val="0"/>
                      <w:marTop w:val="0"/>
                      <w:marBottom w:val="0"/>
                      <w:divBdr>
                        <w:top w:val="none" w:sz="0" w:space="0" w:color="auto"/>
                        <w:left w:val="none" w:sz="0" w:space="0" w:color="auto"/>
                        <w:bottom w:val="none" w:sz="0" w:space="0" w:color="auto"/>
                        <w:right w:val="none" w:sz="0" w:space="0" w:color="auto"/>
                      </w:divBdr>
                    </w:div>
                  </w:divsChild>
                </w:div>
                <w:div w:id="1882981820">
                  <w:marLeft w:val="0"/>
                  <w:marRight w:val="0"/>
                  <w:marTop w:val="0"/>
                  <w:marBottom w:val="0"/>
                  <w:divBdr>
                    <w:top w:val="none" w:sz="0" w:space="0" w:color="auto"/>
                    <w:left w:val="none" w:sz="0" w:space="0" w:color="auto"/>
                    <w:bottom w:val="none" w:sz="0" w:space="0" w:color="auto"/>
                    <w:right w:val="none" w:sz="0" w:space="0" w:color="auto"/>
                  </w:divBdr>
                  <w:divsChild>
                    <w:div w:id="232205265">
                      <w:marLeft w:val="0"/>
                      <w:marRight w:val="0"/>
                      <w:marTop w:val="0"/>
                      <w:marBottom w:val="0"/>
                      <w:divBdr>
                        <w:top w:val="none" w:sz="0" w:space="0" w:color="auto"/>
                        <w:left w:val="none" w:sz="0" w:space="0" w:color="auto"/>
                        <w:bottom w:val="none" w:sz="0" w:space="0" w:color="auto"/>
                        <w:right w:val="none" w:sz="0" w:space="0" w:color="auto"/>
                      </w:divBdr>
                    </w:div>
                    <w:div w:id="357046649">
                      <w:marLeft w:val="0"/>
                      <w:marRight w:val="0"/>
                      <w:marTop w:val="0"/>
                      <w:marBottom w:val="0"/>
                      <w:divBdr>
                        <w:top w:val="none" w:sz="0" w:space="0" w:color="auto"/>
                        <w:left w:val="none" w:sz="0" w:space="0" w:color="auto"/>
                        <w:bottom w:val="none" w:sz="0" w:space="0" w:color="auto"/>
                        <w:right w:val="none" w:sz="0" w:space="0" w:color="auto"/>
                      </w:divBdr>
                    </w:div>
                    <w:div w:id="536966818">
                      <w:marLeft w:val="0"/>
                      <w:marRight w:val="0"/>
                      <w:marTop w:val="0"/>
                      <w:marBottom w:val="0"/>
                      <w:divBdr>
                        <w:top w:val="none" w:sz="0" w:space="0" w:color="auto"/>
                        <w:left w:val="none" w:sz="0" w:space="0" w:color="auto"/>
                        <w:bottom w:val="none" w:sz="0" w:space="0" w:color="auto"/>
                        <w:right w:val="none" w:sz="0" w:space="0" w:color="auto"/>
                      </w:divBdr>
                    </w:div>
                    <w:div w:id="885946556">
                      <w:marLeft w:val="0"/>
                      <w:marRight w:val="0"/>
                      <w:marTop w:val="0"/>
                      <w:marBottom w:val="0"/>
                      <w:divBdr>
                        <w:top w:val="none" w:sz="0" w:space="0" w:color="auto"/>
                        <w:left w:val="none" w:sz="0" w:space="0" w:color="auto"/>
                        <w:bottom w:val="none" w:sz="0" w:space="0" w:color="auto"/>
                        <w:right w:val="none" w:sz="0" w:space="0" w:color="auto"/>
                      </w:divBdr>
                    </w:div>
                    <w:div w:id="1086418606">
                      <w:marLeft w:val="0"/>
                      <w:marRight w:val="0"/>
                      <w:marTop w:val="0"/>
                      <w:marBottom w:val="0"/>
                      <w:divBdr>
                        <w:top w:val="none" w:sz="0" w:space="0" w:color="auto"/>
                        <w:left w:val="none" w:sz="0" w:space="0" w:color="auto"/>
                        <w:bottom w:val="none" w:sz="0" w:space="0" w:color="auto"/>
                        <w:right w:val="none" w:sz="0" w:space="0" w:color="auto"/>
                      </w:divBdr>
                    </w:div>
                    <w:div w:id="1367028522">
                      <w:marLeft w:val="0"/>
                      <w:marRight w:val="0"/>
                      <w:marTop w:val="0"/>
                      <w:marBottom w:val="0"/>
                      <w:divBdr>
                        <w:top w:val="none" w:sz="0" w:space="0" w:color="auto"/>
                        <w:left w:val="none" w:sz="0" w:space="0" w:color="auto"/>
                        <w:bottom w:val="none" w:sz="0" w:space="0" w:color="auto"/>
                        <w:right w:val="none" w:sz="0" w:space="0" w:color="auto"/>
                      </w:divBdr>
                    </w:div>
                    <w:div w:id="1583828374">
                      <w:marLeft w:val="0"/>
                      <w:marRight w:val="0"/>
                      <w:marTop w:val="0"/>
                      <w:marBottom w:val="0"/>
                      <w:divBdr>
                        <w:top w:val="none" w:sz="0" w:space="0" w:color="auto"/>
                        <w:left w:val="none" w:sz="0" w:space="0" w:color="auto"/>
                        <w:bottom w:val="none" w:sz="0" w:space="0" w:color="auto"/>
                        <w:right w:val="none" w:sz="0" w:space="0" w:color="auto"/>
                      </w:divBdr>
                    </w:div>
                    <w:div w:id="1952122118">
                      <w:marLeft w:val="0"/>
                      <w:marRight w:val="0"/>
                      <w:marTop w:val="0"/>
                      <w:marBottom w:val="0"/>
                      <w:divBdr>
                        <w:top w:val="none" w:sz="0" w:space="0" w:color="auto"/>
                        <w:left w:val="none" w:sz="0" w:space="0" w:color="auto"/>
                        <w:bottom w:val="none" w:sz="0" w:space="0" w:color="auto"/>
                        <w:right w:val="none" w:sz="0" w:space="0" w:color="auto"/>
                      </w:divBdr>
                    </w:div>
                    <w:div w:id="2017344227">
                      <w:marLeft w:val="0"/>
                      <w:marRight w:val="0"/>
                      <w:marTop w:val="0"/>
                      <w:marBottom w:val="0"/>
                      <w:divBdr>
                        <w:top w:val="none" w:sz="0" w:space="0" w:color="auto"/>
                        <w:left w:val="none" w:sz="0" w:space="0" w:color="auto"/>
                        <w:bottom w:val="none" w:sz="0" w:space="0" w:color="auto"/>
                        <w:right w:val="none" w:sz="0" w:space="0" w:color="auto"/>
                      </w:divBdr>
                    </w:div>
                  </w:divsChild>
                </w:div>
                <w:div w:id="1899172121">
                  <w:marLeft w:val="0"/>
                  <w:marRight w:val="0"/>
                  <w:marTop w:val="0"/>
                  <w:marBottom w:val="0"/>
                  <w:divBdr>
                    <w:top w:val="none" w:sz="0" w:space="0" w:color="auto"/>
                    <w:left w:val="none" w:sz="0" w:space="0" w:color="auto"/>
                    <w:bottom w:val="none" w:sz="0" w:space="0" w:color="auto"/>
                    <w:right w:val="none" w:sz="0" w:space="0" w:color="auto"/>
                  </w:divBdr>
                  <w:divsChild>
                    <w:div w:id="16687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2644">
      <w:bodyDiv w:val="1"/>
      <w:marLeft w:val="0"/>
      <w:marRight w:val="0"/>
      <w:marTop w:val="0"/>
      <w:marBottom w:val="0"/>
      <w:divBdr>
        <w:top w:val="none" w:sz="0" w:space="0" w:color="auto"/>
        <w:left w:val="none" w:sz="0" w:space="0" w:color="auto"/>
        <w:bottom w:val="none" w:sz="0" w:space="0" w:color="auto"/>
        <w:right w:val="none" w:sz="0" w:space="0" w:color="auto"/>
      </w:divBdr>
      <w:divsChild>
        <w:div w:id="127090338">
          <w:marLeft w:val="0"/>
          <w:marRight w:val="0"/>
          <w:marTop w:val="0"/>
          <w:marBottom w:val="0"/>
          <w:divBdr>
            <w:top w:val="none" w:sz="0" w:space="0" w:color="auto"/>
            <w:left w:val="none" w:sz="0" w:space="0" w:color="auto"/>
            <w:bottom w:val="none" w:sz="0" w:space="0" w:color="auto"/>
            <w:right w:val="none" w:sz="0" w:space="0" w:color="auto"/>
          </w:divBdr>
          <w:divsChild>
            <w:div w:id="617568633">
              <w:marLeft w:val="0"/>
              <w:marRight w:val="0"/>
              <w:marTop w:val="0"/>
              <w:marBottom w:val="0"/>
              <w:divBdr>
                <w:top w:val="none" w:sz="0" w:space="0" w:color="auto"/>
                <w:left w:val="none" w:sz="0" w:space="0" w:color="auto"/>
                <w:bottom w:val="none" w:sz="0" w:space="0" w:color="auto"/>
                <w:right w:val="none" w:sz="0" w:space="0" w:color="auto"/>
              </w:divBdr>
              <w:divsChild>
                <w:div w:id="32269392">
                  <w:marLeft w:val="0"/>
                  <w:marRight w:val="0"/>
                  <w:marTop w:val="0"/>
                  <w:marBottom w:val="0"/>
                  <w:divBdr>
                    <w:top w:val="none" w:sz="0" w:space="0" w:color="auto"/>
                    <w:left w:val="none" w:sz="0" w:space="0" w:color="auto"/>
                    <w:bottom w:val="none" w:sz="0" w:space="0" w:color="auto"/>
                    <w:right w:val="none" w:sz="0" w:space="0" w:color="auto"/>
                  </w:divBdr>
                  <w:divsChild>
                    <w:div w:id="1056467575">
                      <w:marLeft w:val="0"/>
                      <w:marRight w:val="0"/>
                      <w:marTop w:val="0"/>
                      <w:marBottom w:val="0"/>
                      <w:divBdr>
                        <w:top w:val="none" w:sz="0" w:space="0" w:color="auto"/>
                        <w:left w:val="none" w:sz="0" w:space="0" w:color="auto"/>
                        <w:bottom w:val="none" w:sz="0" w:space="0" w:color="auto"/>
                        <w:right w:val="none" w:sz="0" w:space="0" w:color="auto"/>
                      </w:divBdr>
                    </w:div>
                  </w:divsChild>
                </w:div>
                <w:div w:id="1713074939">
                  <w:marLeft w:val="0"/>
                  <w:marRight w:val="0"/>
                  <w:marTop w:val="0"/>
                  <w:marBottom w:val="0"/>
                  <w:divBdr>
                    <w:top w:val="none" w:sz="0" w:space="0" w:color="auto"/>
                    <w:left w:val="none" w:sz="0" w:space="0" w:color="auto"/>
                    <w:bottom w:val="none" w:sz="0" w:space="0" w:color="auto"/>
                    <w:right w:val="none" w:sz="0" w:space="0" w:color="auto"/>
                  </w:divBdr>
                  <w:divsChild>
                    <w:div w:id="53746620">
                      <w:marLeft w:val="0"/>
                      <w:marRight w:val="0"/>
                      <w:marTop w:val="0"/>
                      <w:marBottom w:val="0"/>
                      <w:divBdr>
                        <w:top w:val="none" w:sz="0" w:space="0" w:color="auto"/>
                        <w:left w:val="none" w:sz="0" w:space="0" w:color="auto"/>
                        <w:bottom w:val="none" w:sz="0" w:space="0" w:color="auto"/>
                        <w:right w:val="none" w:sz="0" w:space="0" w:color="auto"/>
                      </w:divBdr>
                    </w:div>
                    <w:div w:id="346517750">
                      <w:marLeft w:val="0"/>
                      <w:marRight w:val="0"/>
                      <w:marTop w:val="0"/>
                      <w:marBottom w:val="0"/>
                      <w:divBdr>
                        <w:top w:val="none" w:sz="0" w:space="0" w:color="auto"/>
                        <w:left w:val="none" w:sz="0" w:space="0" w:color="auto"/>
                        <w:bottom w:val="none" w:sz="0" w:space="0" w:color="auto"/>
                        <w:right w:val="none" w:sz="0" w:space="0" w:color="auto"/>
                      </w:divBdr>
                    </w:div>
                    <w:div w:id="415133903">
                      <w:marLeft w:val="0"/>
                      <w:marRight w:val="0"/>
                      <w:marTop w:val="0"/>
                      <w:marBottom w:val="0"/>
                      <w:divBdr>
                        <w:top w:val="none" w:sz="0" w:space="0" w:color="auto"/>
                        <w:left w:val="none" w:sz="0" w:space="0" w:color="auto"/>
                        <w:bottom w:val="none" w:sz="0" w:space="0" w:color="auto"/>
                        <w:right w:val="none" w:sz="0" w:space="0" w:color="auto"/>
                      </w:divBdr>
                    </w:div>
                    <w:div w:id="696664266">
                      <w:marLeft w:val="0"/>
                      <w:marRight w:val="0"/>
                      <w:marTop w:val="0"/>
                      <w:marBottom w:val="0"/>
                      <w:divBdr>
                        <w:top w:val="none" w:sz="0" w:space="0" w:color="auto"/>
                        <w:left w:val="none" w:sz="0" w:space="0" w:color="auto"/>
                        <w:bottom w:val="none" w:sz="0" w:space="0" w:color="auto"/>
                        <w:right w:val="none" w:sz="0" w:space="0" w:color="auto"/>
                      </w:divBdr>
                    </w:div>
                  </w:divsChild>
                </w:div>
                <w:div w:id="784619729">
                  <w:marLeft w:val="0"/>
                  <w:marRight w:val="0"/>
                  <w:marTop w:val="0"/>
                  <w:marBottom w:val="0"/>
                  <w:divBdr>
                    <w:top w:val="none" w:sz="0" w:space="0" w:color="auto"/>
                    <w:left w:val="none" w:sz="0" w:space="0" w:color="auto"/>
                    <w:bottom w:val="none" w:sz="0" w:space="0" w:color="auto"/>
                    <w:right w:val="none" w:sz="0" w:space="0" w:color="auto"/>
                  </w:divBdr>
                  <w:divsChild>
                    <w:div w:id="139687791">
                      <w:marLeft w:val="0"/>
                      <w:marRight w:val="0"/>
                      <w:marTop w:val="0"/>
                      <w:marBottom w:val="0"/>
                      <w:divBdr>
                        <w:top w:val="none" w:sz="0" w:space="0" w:color="auto"/>
                        <w:left w:val="none" w:sz="0" w:space="0" w:color="auto"/>
                        <w:bottom w:val="none" w:sz="0" w:space="0" w:color="auto"/>
                        <w:right w:val="none" w:sz="0" w:space="0" w:color="auto"/>
                      </w:divBdr>
                    </w:div>
                    <w:div w:id="278948892">
                      <w:marLeft w:val="0"/>
                      <w:marRight w:val="0"/>
                      <w:marTop w:val="0"/>
                      <w:marBottom w:val="0"/>
                      <w:divBdr>
                        <w:top w:val="none" w:sz="0" w:space="0" w:color="auto"/>
                        <w:left w:val="none" w:sz="0" w:space="0" w:color="auto"/>
                        <w:bottom w:val="none" w:sz="0" w:space="0" w:color="auto"/>
                        <w:right w:val="none" w:sz="0" w:space="0" w:color="auto"/>
                      </w:divBdr>
                    </w:div>
                    <w:div w:id="395056547">
                      <w:marLeft w:val="0"/>
                      <w:marRight w:val="0"/>
                      <w:marTop w:val="0"/>
                      <w:marBottom w:val="0"/>
                      <w:divBdr>
                        <w:top w:val="none" w:sz="0" w:space="0" w:color="auto"/>
                        <w:left w:val="none" w:sz="0" w:space="0" w:color="auto"/>
                        <w:bottom w:val="none" w:sz="0" w:space="0" w:color="auto"/>
                        <w:right w:val="none" w:sz="0" w:space="0" w:color="auto"/>
                      </w:divBdr>
                    </w:div>
                    <w:div w:id="447436257">
                      <w:marLeft w:val="0"/>
                      <w:marRight w:val="0"/>
                      <w:marTop w:val="0"/>
                      <w:marBottom w:val="0"/>
                      <w:divBdr>
                        <w:top w:val="none" w:sz="0" w:space="0" w:color="auto"/>
                        <w:left w:val="none" w:sz="0" w:space="0" w:color="auto"/>
                        <w:bottom w:val="none" w:sz="0" w:space="0" w:color="auto"/>
                        <w:right w:val="none" w:sz="0" w:space="0" w:color="auto"/>
                      </w:divBdr>
                    </w:div>
                    <w:div w:id="623314408">
                      <w:marLeft w:val="0"/>
                      <w:marRight w:val="0"/>
                      <w:marTop w:val="0"/>
                      <w:marBottom w:val="0"/>
                      <w:divBdr>
                        <w:top w:val="none" w:sz="0" w:space="0" w:color="auto"/>
                        <w:left w:val="none" w:sz="0" w:space="0" w:color="auto"/>
                        <w:bottom w:val="none" w:sz="0" w:space="0" w:color="auto"/>
                        <w:right w:val="none" w:sz="0" w:space="0" w:color="auto"/>
                      </w:divBdr>
                    </w:div>
                    <w:div w:id="1182008607">
                      <w:marLeft w:val="0"/>
                      <w:marRight w:val="0"/>
                      <w:marTop w:val="0"/>
                      <w:marBottom w:val="0"/>
                      <w:divBdr>
                        <w:top w:val="none" w:sz="0" w:space="0" w:color="auto"/>
                        <w:left w:val="none" w:sz="0" w:space="0" w:color="auto"/>
                        <w:bottom w:val="none" w:sz="0" w:space="0" w:color="auto"/>
                        <w:right w:val="none" w:sz="0" w:space="0" w:color="auto"/>
                      </w:divBdr>
                    </w:div>
                    <w:div w:id="1941837379">
                      <w:marLeft w:val="0"/>
                      <w:marRight w:val="0"/>
                      <w:marTop w:val="0"/>
                      <w:marBottom w:val="0"/>
                      <w:divBdr>
                        <w:top w:val="none" w:sz="0" w:space="0" w:color="auto"/>
                        <w:left w:val="none" w:sz="0" w:space="0" w:color="auto"/>
                        <w:bottom w:val="none" w:sz="0" w:space="0" w:color="auto"/>
                        <w:right w:val="none" w:sz="0" w:space="0" w:color="auto"/>
                      </w:divBdr>
                    </w:div>
                  </w:divsChild>
                </w:div>
                <w:div w:id="1505970638">
                  <w:marLeft w:val="0"/>
                  <w:marRight w:val="0"/>
                  <w:marTop w:val="0"/>
                  <w:marBottom w:val="0"/>
                  <w:divBdr>
                    <w:top w:val="none" w:sz="0" w:space="0" w:color="auto"/>
                    <w:left w:val="none" w:sz="0" w:space="0" w:color="auto"/>
                    <w:bottom w:val="none" w:sz="0" w:space="0" w:color="auto"/>
                    <w:right w:val="none" w:sz="0" w:space="0" w:color="auto"/>
                  </w:divBdr>
                  <w:divsChild>
                    <w:div w:id="1149323955">
                      <w:marLeft w:val="0"/>
                      <w:marRight w:val="0"/>
                      <w:marTop w:val="0"/>
                      <w:marBottom w:val="0"/>
                      <w:divBdr>
                        <w:top w:val="none" w:sz="0" w:space="0" w:color="auto"/>
                        <w:left w:val="none" w:sz="0" w:space="0" w:color="auto"/>
                        <w:bottom w:val="none" w:sz="0" w:space="0" w:color="auto"/>
                        <w:right w:val="none" w:sz="0" w:space="0" w:color="auto"/>
                      </w:divBdr>
                    </w:div>
                    <w:div w:id="1260138459">
                      <w:marLeft w:val="0"/>
                      <w:marRight w:val="0"/>
                      <w:marTop w:val="0"/>
                      <w:marBottom w:val="0"/>
                      <w:divBdr>
                        <w:top w:val="none" w:sz="0" w:space="0" w:color="auto"/>
                        <w:left w:val="none" w:sz="0" w:space="0" w:color="auto"/>
                        <w:bottom w:val="none" w:sz="0" w:space="0" w:color="auto"/>
                        <w:right w:val="none" w:sz="0" w:space="0" w:color="auto"/>
                      </w:divBdr>
                    </w:div>
                    <w:div w:id="1345135965">
                      <w:marLeft w:val="0"/>
                      <w:marRight w:val="0"/>
                      <w:marTop w:val="0"/>
                      <w:marBottom w:val="0"/>
                      <w:divBdr>
                        <w:top w:val="none" w:sz="0" w:space="0" w:color="auto"/>
                        <w:left w:val="none" w:sz="0" w:space="0" w:color="auto"/>
                        <w:bottom w:val="none" w:sz="0" w:space="0" w:color="auto"/>
                        <w:right w:val="none" w:sz="0" w:space="0" w:color="auto"/>
                      </w:divBdr>
                    </w:div>
                    <w:div w:id="1508405935">
                      <w:marLeft w:val="0"/>
                      <w:marRight w:val="0"/>
                      <w:marTop w:val="0"/>
                      <w:marBottom w:val="0"/>
                      <w:divBdr>
                        <w:top w:val="none" w:sz="0" w:space="0" w:color="auto"/>
                        <w:left w:val="none" w:sz="0" w:space="0" w:color="auto"/>
                        <w:bottom w:val="none" w:sz="0" w:space="0" w:color="auto"/>
                        <w:right w:val="none" w:sz="0" w:space="0" w:color="auto"/>
                      </w:divBdr>
                    </w:div>
                    <w:div w:id="1509100143">
                      <w:marLeft w:val="0"/>
                      <w:marRight w:val="0"/>
                      <w:marTop w:val="0"/>
                      <w:marBottom w:val="0"/>
                      <w:divBdr>
                        <w:top w:val="none" w:sz="0" w:space="0" w:color="auto"/>
                        <w:left w:val="none" w:sz="0" w:space="0" w:color="auto"/>
                        <w:bottom w:val="none" w:sz="0" w:space="0" w:color="auto"/>
                        <w:right w:val="none" w:sz="0" w:space="0" w:color="auto"/>
                      </w:divBdr>
                    </w:div>
                    <w:div w:id="1780955512">
                      <w:marLeft w:val="0"/>
                      <w:marRight w:val="0"/>
                      <w:marTop w:val="0"/>
                      <w:marBottom w:val="0"/>
                      <w:divBdr>
                        <w:top w:val="none" w:sz="0" w:space="0" w:color="auto"/>
                        <w:left w:val="none" w:sz="0" w:space="0" w:color="auto"/>
                        <w:bottom w:val="none" w:sz="0" w:space="0" w:color="auto"/>
                        <w:right w:val="none" w:sz="0" w:space="0" w:color="auto"/>
                      </w:divBdr>
                    </w:div>
                    <w:div w:id="18839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995">
          <w:marLeft w:val="0"/>
          <w:marRight w:val="0"/>
          <w:marTop w:val="0"/>
          <w:marBottom w:val="0"/>
          <w:divBdr>
            <w:top w:val="none" w:sz="0" w:space="0" w:color="auto"/>
            <w:left w:val="none" w:sz="0" w:space="0" w:color="auto"/>
            <w:bottom w:val="none" w:sz="0" w:space="0" w:color="auto"/>
            <w:right w:val="none" w:sz="0" w:space="0" w:color="auto"/>
          </w:divBdr>
          <w:divsChild>
            <w:div w:id="33849133">
              <w:marLeft w:val="0"/>
              <w:marRight w:val="0"/>
              <w:marTop w:val="0"/>
              <w:marBottom w:val="0"/>
              <w:divBdr>
                <w:top w:val="none" w:sz="0" w:space="0" w:color="auto"/>
                <w:left w:val="none" w:sz="0" w:space="0" w:color="auto"/>
                <w:bottom w:val="none" w:sz="0" w:space="0" w:color="auto"/>
                <w:right w:val="none" w:sz="0" w:space="0" w:color="auto"/>
              </w:divBdr>
            </w:div>
            <w:div w:id="228032077">
              <w:marLeft w:val="0"/>
              <w:marRight w:val="0"/>
              <w:marTop w:val="0"/>
              <w:marBottom w:val="0"/>
              <w:divBdr>
                <w:top w:val="none" w:sz="0" w:space="0" w:color="auto"/>
                <w:left w:val="none" w:sz="0" w:space="0" w:color="auto"/>
                <w:bottom w:val="none" w:sz="0" w:space="0" w:color="auto"/>
                <w:right w:val="none" w:sz="0" w:space="0" w:color="auto"/>
              </w:divBdr>
            </w:div>
            <w:div w:id="479462110">
              <w:marLeft w:val="0"/>
              <w:marRight w:val="0"/>
              <w:marTop w:val="0"/>
              <w:marBottom w:val="0"/>
              <w:divBdr>
                <w:top w:val="none" w:sz="0" w:space="0" w:color="auto"/>
                <w:left w:val="none" w:sz="0" w:space="0" w:color="auto"/>
                <w:bottom w:val="none" w:sz="0" w:space="0" w:color="auto"/>
                <w:right w:val="none" w:sz="0" w:space="0" w:color="auto"/>
              </w:divBdr>
            </w:div>
            <w:div w:id="755060242">
              <w:marLeft w:val="0"/>
              <w:marRight w:val="0"/>
              <w:marTop w:val="0"/>
              <w:marBottom w:val="0"/>
              <w:divBdr>
                <w:top w:val="none" w:sz="0" w:space="0" w:color="auto"/>
                <w:left w:val="none" w:sz="0" w:space="0" w:color="auto"/>
                <w:bottom w:val="none" w:sz="0" w:space="0" w:color="auto"/>
                <w:right w:val="none" w:sz="0" w:space="0" w:color="auto"/>
              </w:divBdr>
            </w:div>
          </w:divsChild>
        </w:div>
        <w:div w:id="2046440979">
          <w:marLeft w:val="0"/>
          <w:marRight w:val="0"/>
          <w:marTop w:val="0"/>
          <w:marBottom w:val="0"/>
          <w:divBdr>
            <w:top w:val="none" w:sz="0" w:space="0" w:color="auto"/>
            <w:left w:val="none" w:sz="0" w:space="0" w:color="auto"/>
            <w:bottom w:val="none" w:sz="0" w:space="0" w:color="auto"/>
            <w:right w:val="none" w:sz="0" w:space="0" w:color="auto"/>
          </w:divBdr>
          <w:divsChild>
            <w:div w:id="60718545">
              <w:marLeft w:val="0"/>
              <w:marRight w:val="0"/>
              <w:marTop w:val="0"/>
              <w:marBottom w:val="0"/>
              <w:divBdr>
                <w:top w:val="none" w:sz="0" w:space="0" w:color="auto"/>
                <w:left w:val="none" w:sz="0" w:space="0" w:color="auto"/>
                <w:bottom w:val="none" w:sz="0" w:space="0" w:color="auto"/>
                <w:right w:val="none" w:sz="0" w:space="0" w:color="auto"/>
              </w:divBdr>
            </w:div>
            <w:div w:id="493692999">
              <w:marLeft w:val="0"/>
              <w:marRight w:val="0"/>
              <w:marTop w:val="0"/>
              <w:marBottom w:val="0"/>
              <w:divBdr>
                <w:top w:val="none" w:sz="0" w:space="0" w:color="auto"/>
                <w:left w:val="none" w:sz="0" w:space="0" w:color="auto"/>
                <w:bottom w:val="none" w:sz="0" w:space="0" w:color="auto"/>
                <w:right w:val="none" w:sz="0" w:space="0" w:color="auto"/>
              </w:divBdr>
            </w:div>
            <w:div w:id="1054157096">
              <w:marLeft w:val="0"/>
              <w:marRight w:val="0"/>
              <w:marTop w:val="0"/>
              <w:marBottom w:val="0"/>
              <w:divBdr>
                <w:top w:val="none" w:sz="0" w:space="0" w:color="auto"/>
                <w:left w:val="none" w:sz="0" w:space="0" w:color="auto"/>
                <w:bottom w:val="none" w:sz="0" w:space="0" w:color="auto"/>
                <w:right w:val="none" w:sz="0" w:space="0" w:color="auto"/>
              </w:divBdr>
            </w:div>
            <w:div w:id="1128861375">
              <w:marLeft w:val="0"/>
              <w:marRight w:val="0"/>
              <w:marTop w:val="0"/>
              <w:marBottom w:val="0"/>
              <w:divBdr>
                <w:top w:val="none" w:sz="0" w:space="0" w:color="auto"/>
                <w:left w:val="none" w:sz="0" w:space="0" w:color="auto"/>
                <w:bottom w:val="none" w:sz="0" w:space="0" w:color="auto"/>
                <w:right w:val="none" w:sz="0" w:space="0" w:color="auto"/>
              </w:divBdr>
            </w:div>
            <w:div w:id="1467236417">
              <w:marLeft w:val="0"/>
              <w:marRight w:val="0"/>
              <w:marTop w:val="0"/>
              <w:marBottom w:val="0"/>
              <w:divBdr>
                <w:top w:val="none" w:sz="0" w:space="0" w:color="auto"/>
                <w:left w:val="none" w:sz="0" w:space="0" w:color="auto"/>
                <w:bottom w:val="none" w:sz="0" w:space="0" w:color="auto"/>
                <w:right w:val="none" w:sz="0" w:space="0" w:color="auto"/>
              </w:divBdr>
            </w:div>
          </w:divsChild>
        </w:div>
        <w:div w:id="734936389">
          <w:marLeft w:val="0"/>
          <w:marRight w:val="0"/>
          <w:marTop w:val="0"/>
          <w:marBottom w:val="0"/>
          <w:divBdr>
            <w:top w:val="none" w:sz="0" w:space="0" w:color="auto"/>
            <w:left w:val="none" w:sz="0" w:space="0" w:color="auto"/>
            <w:bottom w:val="none" w:sz="0" w:space="0" w:color="auto"/>
            <w:right w:val="none" w:sz="0" w:space="0" w:color="auto"/>
          </w:divBdr>
          <w:divsChild>
            <w:div w:id="64769648">
              <w:marLeft w:val="0"/>
              <w:marRight w:val="0"/>
              <w:marTop w:val="0"/>
              <w:marBottom w:val="0"/>
              <w:divBdr>
                <w:top w:val="none" w:sz="0" w:space="0" w:color="auto"/>
                <w:left w:val="none" w:sz="0" w:space="0" w:color="auto"/>
                <w:bottom w:val="none" w:sz="0" w:space="0" w:color="auto"/>
                <w:right w:val="none" w:sz="0" w:space="0" w:color="auto"/>
              </w:divBdr>
            </w:div>
          </w:divsChild>
        </w:div>
        <w:div w:id="223610764">
          <w:marLeft w:val="0"/>
          <w:marRight w:val="0"/>
          <w:marTop w:val="0"/>
          <w:marBottom w:val="0"/>
          <w:divBdr>
            <w:top w:val="none" w:sz="0" w:space="0" w:color="auto"/>
            <w:left w:val="none" w:sz="0" w:space="0" w:color="auto"/>
            <w:bottom w:val="none" w:sz="0" w:space="0" w:color="auto"/>
            <w:right w:val="none" w:sz="0" w:space="0" w:color="auto"/>
          </w:divBdr>
          <w:divsChild>
            <w:div w:id="91240295">
              <w:marLeft w:val="0"/>
              <w:marRight w:val="0"/>
              <w:marTop w:val="0"/>
              <w:marBottom w:val="0"/>
              <w:divBdr>
                <w:top w:val="none" w:sz="0" w:space="0" w:color="auto"/>
                <w:left w:val="none" w:sz="0" w:space="0" w:color="auto"/>
                <w:bottom w:val="none" w:sz="0" w:space="0" w:color="auto"/>
                <w:right w:val="none" w:sz="0" w:space="0" w:color="auto"/>
              </w:divBdr>
            </w:div>
            <w:div w:id="1348869765">
              <w:marLeft w:val="0"/>
              <w:marRight w:val="0"/>
              <w:marTop w:val="0"/>
              <w:marBottom w:val="0"/>
              <w:divBdr>
                <w:top w:val="none" w:sz="0" w:space="0" w:color="auto"/>
                <w:left w:val="none" w:sz="0" w:space="0" w:color="auto"/>
                <w:bottom w:val="none" w:sz="0" w:space="0" w:color="auto"/>
                <w:right w:val="none" w:sz="0" w:space="0" w:color="auto"/>
              </w:divBdr>
            </w:div>
            <w:div w:id="1602911039">
              <w:marLeft w:val="0"/>
              <w:marRight w:val="0"/>
              <w:marTop w:val="0"/>
              <w:marBottom w:val="0"/>
              <w:divBdr>
                <w:top w:val="none" w:sz="0" w:space="0" w:color="auto"/>
                <w:left w:val="none" w:sz="0" w:space="0" w:color="auto"/>
                <w:bottom w:val="none" w:sz="0" w:space="0" w:color="auto"/>
                <w:right w:val="none" w:sz="0" w:space="0" w:color="auto"/>
              </w:divBdr>
            </w:div>
            <w:div w:id="1634365817">
              <w:marLeft w:val="0"/>
              <w:marRight w:val="0"/>
              <w:marTop w:val="0"/>
              <w:marBottom w:val="0"/>
              <w:divBdr>
                <w:top w:val="none" w:sz="0" w:space="0" w:color="auto"/>
                <w:left w:val="none" w:sz="0" w:space="0" w:color="auto"/>
                <w:bottom w:val="none" w:sz="0" w:space="0" w:color="auto"/>
                <w:right w:val="none" w:sz="0" w:space="0" w:color="auto"/>
              </w:divBdr>
            </w:div>
            <w:div w:id="2047824541">
              <w:marLeft w:val="0"/>
              <w:marRight w:val="0"/>
              <w:marTop w:val="0"/>
              <w:marBottom w:val="0"/>
              <w:divBdr>
                <w:top w:val="none" w:sz="0" w:space="0" w:color="auto"/>
                <w:left w:val="none" w:sz="0" w:space="0" w:color="auto"/>
                <w:bottom w:val="none" w:sz="0" w:space="0" w:color="auto"/>
                <w:right w:val="none" w:sz="0" w:space="0" w:color="auto"/>
              </w:divBdr>
            </w:div>
          </w:divsChild>
        </w:div>
        <w:div w:id="571892212">
          <w:marLeft w:val="0"/>
          <w:marRight w:val="0"/>
          <w:marTop w:val="0"/>
          <w:marBottom w:val="0"/>
          <w:divBdr>
            <w:top w:val="none" w:sz="0" w:space="0" w:color="auto"/>
            <w:left w:val="none" w:sz="0" w:space="0" w:color="auto"/>
            <w:bottom w:val="none" w:sz="0" w:space="0" w:color="auto"/>
            <w:right w:val="none" w:sz="0" w:space="0" w:color="auto"/>
          </w:divBdr>
          <w:divsChild>
            <w:div w:id="137966026">
              <w:marLeft w:val="0"/>
              <w:marRight w:val="0"/>
              <w:marTop w:val="0"/>
              <w:marBottom w:val="0"/>
              <w:divBdr>
                <w:top w:val="none" w:sz="0" w:space="0" w:color="auto"/>
                <w:left w:val="none" w:sz="0" w:space="0" w:color="auto"/>
                <w:bottom w:val="none" w:sz="0" w:space="0" w:color="auto"/>
                <w:right w:val="none" w:sz="0" w:space="0" w:color="auto"/>
              </w:divBdr>
            </w:div>
            <w:div w:id="622075843">
              <w:marLeft w:val="0"/>
              <w:marRight w:val="0"/>
              <w:marTop w:val="0"/>
              <w:marBottom w:val="0"/>
              <w:divBdr>
                <w:top w:val="none" w:sz="0" w:space="0" w:color="auto"/>
                <w:left w:val="none" w:sz="0" w:space="0" w:color="auto"/>
                <w:bottom w:val="none" w:sz="0" w:space="0" w:color="auto"/>
                <w:right w:val="none" w:sz="0" w:space="0" w:color="auto"/>
              </w:divBdr>
            </w:div>
            <w:div w:id="1854998483">
              <w:marLeft w:val="0"/>
              <w:marRight w:val="0"/>
              <w:marTop w:val="0"/>
              <w:marBottom w:val="0"/>
              <w:divBdr>
                <w:top w:val="none" w:sz="0" w:space="0" w:color="auto"/>
                <w:left w:val="none" w:sz="0" w:space="0" w:color="auto"/>
                <w:bottom w:val="none" w:sz="0" w:space="0" w:color="auto"/>
                <w:right w:val="none" w:sz="0" w:space="0" w:color="auto"/>
              </w:divBdr>
            </w:div>
          </w:divsChild>
        </w:div>
        <w:div w:id="279725174">
          <w:marLeft w:val="0"/>
          <w:marRight w:val="0"/>
          <w:marTop w:val="0"/>
          <w:marBottom w:val="0"/>
          <w:divBdr>
            <w:top w:val="none" w:sz="0" w:space="0" w:color="auto"/>
            <w:left w:val="none" w:sz="0" w:space="0" w:color="auto"/>
            <w:bottom w:val="none" w:sz="0" w:space="0" w:color="auto"/>
            <w:right w:val="none" w:sz="0" w:space="0" w:color="auto"/>
          </w:divBdr>
        </w:div>
        <w:div w:id="1896234120">
          <w:marLeft w:val="0"/>
          <w:marRight w:val="0"/>
          <w:marTop w:val="0"/>
          <w:marBottom w:val="0"/>
          <w:divBdr>
            <w:top w:val="none" w:sz="0" w:space="0" w:color="auto"/>
            <w:left w:val="none" w:sz="0" w:space="0" w:color="auto"/>
            <w:bottom w:val="none" w:sz="0" w:space="0" w:color="auto"/>
            <w:right w:val="none" w:sz="0" w:space="0" w:color="auto"/>
          </w:divBdr>
          <w:divsChild>
            <w:div w:id="13393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7203">
      <w:bodyDiv w:val="1"/>
      <w:marLeft w:val="0"/>
      <w:marRight w:val="0"/>
      <w:marTop w:val="0"/>
      <w:marBottom w:val="0"/>
      <w:divBdr>
        <w:top w:val="none" w:sz="0" w:space="0" w:color="auto"/>
        <w:left w:val="none" w:sz="0" w:space="0" w:color="auto"/>
        <w:bottom w:val="none" w:sz="0" w:space="0" w:color="auto"/>
        <w:right w:val="none" w:sz="0" w:space="0" w:color="auto"/>
      </w:divBdr>
    </w:div>
    <w:div w:id="1346134405">
      <w:bodyDiv w:val="1"/>
      <w:marLeft w:val="0"/>
      <w:marRight w:val="0"/>
      <w:marTop w:val="0"/>
      <w:marBottom w:val="0"/>
      <w:divBdr>
        <w:top w:val="none" w:sz="0" w:space="0" w:color="auto"/>
        <w:left w:val="none" w:sz="0" w:space="0" w:color="auto"/>
        <w:bottom w:val="none" w:sz="0" w:space="0" w:color="auto"/>
        <w:right w:val="none" w:sz="0" w:space="0" w:color="auto"/>
      </w:divBdr>
      <w:divsChild>
        <w:div w:id="254482579">
          <w:marLeft w:val="0"/>
          <w:marRight w:val="0"/>
          <w:marTop w:val="0"/>
          <w:marBottom w:val="0"/>
          <w:divBdr>
            <w:top w:val="none" w:sz="0" w:space="0" w:color="auto"/>
            <w:left w:val="none" w:sz="0" w:space="0" w:color="auto"/>
            <w:bottom w:val="none" w:sz="0" w:space="0" w:color="auto"/>
            <w:right w:val="none" w:sz="0" w:space="0" w:color="auto"/>
          </w:divBdr>
        </w:div>
      </w:divsChild>
    </w:div>
    <w:div w:id="1415471153">
      <w:bodyDiv w:val="1"/>
      <w:marLeft w:val="0"/>
      <w:marRight w:val="0"/>
      <w:marTop w:val="0"/>
      <w:marBottom w:val="0"/>
      <w:divBdr>
        <w:top w:val="none" w:sz="0" w:space="0" w:color="auto"/>
        <w:left w:val="none" w:sz="0" w:space="0" w:color="auto"/>
        <w:bottom w:val="none" w:sz="0" w:space="0" w:color="auto"/>
        <w:right w:val="none" w:sz="0" w:space="0" w:color="auto"/>
      </w:divBdr>
      <w:divsChild>
        <w:div w:id="1020011093">
          <w:marLeft w:val="0"/>
          <w:marRight w:val="0"/>
          <w:marTop w:val="0"/>
          <w:marBottom w:val="0"/>
          <w:divBdr>
            <w:top w:val="none" w:sz="0" w:space="0" w:color="auto"/>
            <w:left w:val="none" w:sz="0" w:space="0" w:color="auto"/>
            <w:bottom w:val="none" w:sz="0" w:space="0" w:color="auto"/>
            <w:right w:val="none" w:sz="0" w:space="0" w:color="auto"/>
          </w:divBdr>
          <w:divsChild>
            <w:div w:id="24524592">
              <w:marLeft w:val="0"/>
              <w:marRight w:val="0"/>
              <w:marTop w:val="0"/>
              <w:marBottom w:val="0"/>
              <w:divBdr>
                <w:top w:val="none" w:sz="0" w:space="0" w:color="auto"/>
                <w:left w:val="none" w:sz="0" w:space="0" w:color="auto"/>
                <w:bottom w:val="none" w:sz="0" w:space="0" w:color="auto"/>
                <w:right w:val="none" w:sz="0" w:space="0" w:color="auto"/>
              </w:divBdr>
              <w:divsChild>
                <w:div w:id="1652754949">
                  <w:marLeft w:val="0"/>
                  <w:marRight w:val="0"/>
                  <w:marTop w:val="0"/>
                  <w:marBottom w:val="0"/>
                  <w:divBdr>
                    <w:top w:val="none" w:sz="0" w:space="0" w:color="auto"/>
                    <w:left w:val="none" w:sz="0" w:space="0" w:color="auto"/>
                    <w:bottom w:val="none" w:sz="0" w:space="0" w:color="auto"/>
                    <w:right w:val="none" w:sz="0" w:space="0" w:color="auto"/>
                  </w:divBdr>
                  <w:divsChild>
                    <w:div w:id="45686283">
                      <w:marLeft w:val="0"/>
                      <w:marRight w:val="0"/>
                      <w:marTop w:val="0"/>
                      <w:marBottom w:val="0"/>
                      <w:divBdr>
                        <w:top w:val="none" w:sz="0" w:space="0" w:color="auto"/>
                        <w:left w:val="none" w:sz="0" w:space="0" w:color="auto"/>
                        <w:bottom w:val="none" w:sz="0" w:space="0" w:color="auto"/>
                        <w:right w:val="none" w:sz="0" w:space="0" w:color="auto"/>
                      </w:divBdr>
                    </w:div>
                    <w:div w:id="208761369">
                      <w:marLeft w:val="0"/>
                      <w:marRight w:val="0"/>
                      <w:marTop w:val="0"/>
                      <w:marBottom w:val="0"/>
                      <w:divBdr>
                        <w:top w:val="none" w:sz="0" w:space="0" w:color="auto"/>
                        <w:left w:val="none" w:sz="0" w:space="0" w:color="auto"/>
                        <w:bottom w:val="none" w:sz="0" w:space="0" w:color="auto"/>
                        <w:right w:val="none" w:sz="0" w:space="0" w:color="auto"/>
                      </w:divBdr>
                    </w:div>
                    <w:div w:id="1737776064">
                      <w:marLeft w:val="0"/>
                      <w:marRight w:val="0"/>
                      <w:marTop w:val="0"/>
                      <w:marBottom w:val="0"/>
                      <w:divBdr>
                        <w:top w:val="none" w:sz="0" w:space="0" w:color="auto"/>
                        <w:left w:val="none" w:sz="0" w:space="0" w:color="auto"/>
                        <w:bottom w:val="none" w:sz="0" w:space="0" w:color="auto"/>
                        <w:right w:val="none" w:sz="0" w:space="0" w:color="auto"/>
                      </w:divBdr>
                    </w:div>
                    <w:div w:id="2115662141">
                      <w:marLeft w:val="0"/>
                      <w:marRight w:val="0"/>
                      <w:marTop w:val="0"/>
                      <w:marBottom w:val="0"/>
                      <w:divBdr>
                        <w:top w:val="none" w:sz="0" w:space="0" w:color="auto"/>
                        <w:left w:val="none" w:sz="0" w:space="0" w:color="auto"/>
                        <w:bottom w:val="none" w:sz="0" w:space="0" w:color="auto"/>
                        <w:right w:val="none" w:sz="0" w:space="0" w:color="auto"/>
                      </w:divBdr>
                    </w:div>
                  </w:divsChild>
                </w:div>
                <w:div w:id="965432088">
                  <w:marLeft w:val="0"/>
                  <w:marRight w:val="0"/>
                  <w:marTop w:val="0"/>
                  <w:marBottom w:val="0"/>
                  <w:divBdr>
                    <w:top w:val="none" w:sz="0" w:space="0" w:color="auto"/>
                    <w:left w:val="none" w:sz="0" w:space="0" w:color="auto"/>
                    <w:bottom w:val="none" w:sz="0" w:space="0" w:color="auto"/>
                    <w:right w:val="none" w:sz="0" w:space="0" w:color="auto"/>
                  </w:divBdr>
                  <w:divsChild>
                    <w:div w:id="207572946">
                      <w:marLeft w:val="0"/>
                      <w:marRight w:val="0"/>
                      <w:marTop w:val="0"/>
                      <w:marBottom w:val="0"/>
                      <w:divBdr>
                        <w:top w:val="none" w:sz="0" w:space="0" w:color="auto"/>
                        <w:left w:val="none" w:sz="0" w:space="0" w:color="auto"/>
                        <w:bottom w:val="none" w:sz="0" w:space="0" w:color="auto"/>
                        <w:right w:val="none" w:sz="0" w:space="0" w:color="auto"/>
                      </w:divBdr>
                    </w:div>
                  </w:divsChild>
                </w:div>
                <w:div w:id="367295489">
                  <w:marLeft w:val="0"/>
                  <w:marRight w:val="0"/>
                  <w:marTop w:val="0"/>
                  <w:marBottom w:val="0"/>
                  <w:divBdr>
                    <w:top w:val="none" w:sz="0" w:space="0" w:color="auto"/>
                    <w:left w:val="none" w:sz="0" w:space="0" w:color="auto"/>
                    <w:bottom w:val="none" w:sz="0" w:space="0" w:color="auto"/>
                    <w:right w:val="none" w:sz="0" w:space="0" w:color="auto"/>
                  </w:divBdr>
                  <w:divsChild>
                    <w:div w:id="446778033">
                      <w:marLeft w:val="0"/>
                      <w:marRight w:val="0"/>
                      <w:marTop w:val="0"/>
                      <w:marBottom w:val="0"/>
                      <w:divBdr>
                        <w:top w:val="none" w:sz="0" w:space="0" w:color="auto"/>
                        <w:left w:val="none" w:sz="0" w:space="0" w:color="auto"/>
                        <w:bottom w:val="none" w:sz="0" w:space="0" w:color="auto"/>
                        <w:right w:val="none" w:sz="0" w:space="0" w:color="auto"/>
                      </w:divBdr>
                    </w:div>
                    <w:div w:id="705372938">
                      <w:marLeft w:val="0"/>
                      <w:marRight w:val="0"/>
                      <w:marTop w:val="0"/>
                      <w:marBottom w:val="0"/>
                      <w:divBdr>
                        <w:top w:val="none" w:sz="0" w:space="0" w:color="auto"/>
                        <w:left w:val="none" w:sz="0" w:space="0" w:color="auto"/>
                        <w:bottom w:val="none" w:sz="0" w:space="0" w:color="auto"/>
                        <w:right w:val="none" w:sz="0" w:space="0" w:color="auto"/>
                      </w:divBdr>
                    </w:div>
                    <w:div w:id="1063867251">
                      <w:marLeft w:val="0"/>
                      <w:marRight w:val="0"/>
                      <w:marTop w:val="0"/>
                      <w:marBottom w:val="0"/>
                      <w:divBdr>
                        <w:top w:val="none" w:sz="0" w:space="0" w:color="auto"/>
                        <w:left w:val="none" w:sz="0" w:space="0" w:color="auto"/>
                        <w:bottom w:val="none" w:sz="0" w:space="0" w:color="auto"/>
                        <w:right w:val="none" w:sz="0" w:space="0" w:color="auto"/>
                      </w:divBdr>
                    </w:div>
                    <w:div w:id="1445155013">
                      <w:marLeft w:val="0"/>
                      <w:marRight w:val="0"/>
                      <w:marTop w:val="0"/>
                      <w:marBottom w:val="0"/>
                      <w:divBdr>
                        <w:top w:val="none" w:sz="0" w:space="0" w:color="auto"/>
                        <w:left w:val="none" w:sz="0" w:space="0" w:color="auto"/>
                        <w:bottom w:val="none" w:sz="0" w:space="0" w:color="auto"/>
                        <w:right w:val="none" w:sz="0" w:space="0" w:color="auto"/>
                      </w:divBdr>
                    </w:div>
                    <w:div w:id="1609392846">
                      <w:marLeft w:val="0"/>
                      <w:marRight w:val="0"/>
                      <w:marTop w:val="0"/>
                      <w:marBottom w:val="0"/>
                      <w:divBdr>
                        <w:top w:val="none" w:sz="0" w:space="0" w:color="auto"/>
                        <w:left w:val="none" w:sz="0" w:space="0" w:color="auto"/>
                        <w:bottom w:val="none" w:sz="0" w:space="0" w:color="auto"/>
                        <w:right w:val="none" w:sz="0" w:space="0" w:color="auto"/>
                      </w:divBdr>
                    </w:div>
                    <w:div w:id="2067751678">
                      <w:marLeft w:val="0"/>
                      <w:marRight w:val="0"/>
                      <w:marTop w:val="0"/>
                      <w:marBottom w:val="0"/>
                      <w:divBdr>
                        <w:top w:val="none" w:sz="0" w:space="0" w:color="auto"/>
                        <w:left w:val="none" w:sz="0" w:space="0" w:color="auto"/>
                        <w:bottom w:val="none" w:sz="0" w:space="0" w:color="auto"/>
                        <w:right w:val="none" w:sz="0" w:space="0" w:color="auto"/>
                      </w:divBdr>
                    </w:div>
                  </w:divsChild>
                </w:div>
                <w:div w:id="1640644641">
                  <w:marLeft w:val="0"/>
                  <w:marRight w:val="0"/>
                  <w:marTop w:val="0"/>
                  <w:marBottom w:val="0"/>
                  <w:divBdr>
                    <w:top w:val="none" w:sz="0" w:space="0" w:color="auto"/>
                    <w:left w:val="none" w:sz="0" w:space="0" w:color="auto"/>
                    <w:bottom w:val="none" w:sz="0" w:space="0" w:color="auto"/>
                    <w:right w:val="none" w:sz="0" w:space="0" w:color="auto"/>
                  </w:divBdr>
                  <w:divsChild>
                    <w:div w:id="427583297">
                      <w:marLeft w:val="0"/>
                      <w:marRight w:val="0"/>
                      <w:marTop w:val="0"/>
                      <w:marBottom w:val="0"/>
                      <w:divBdr>
                        <w:top w:val="none" w:sz="0" w:space="0" w:color="auto"/>
                        <w:left w:val="none" w:sz="0" w:space="0" w:color="auto"/>
                        <w:bottom w:val="none" w:sz="0" w:space="0" w:color="auto"/>
                        <w:right w:val="none" w:sz="0" w:space="0" w:color="auto"/>
                      </w:divBdr>
                    </w:div>
                    <w:div w:id="571240465">
                      <w:marLeft w:val="0"/>
                      <w:marRight w:val="0"/>
                      <w:marTop w:val="0"/>
                      <w:marBottom w:val="0"/>
                      <w:divBdr>
                        <w:top w:val="none" w:sz="0" w:space="0" w:color="auto"/>
                        <w:left w:val="none" w:sz="0" w:space="0" w:color="auto"/>
                        <w:bottom w:val="none" w:sz="0" w:space="0" w:color="auto"/>
                        <w:right w:val="none" w:sz="0" w:space="0" w:color="auto"/>
                      </w:divBdr>
                    </w:div>
                    <w:div w:id="667638665">
                      <w:marLeft w:val="0"/>
                      <w:marRight w:val="0"/>
                      <w:marTop w:val="0"/>
                      <w:marBottom w:val="0"/>
                      <w:divBdr>
                        <w:top w:val="none" w:sz="0" w:space="0" w:color="auto"/>
                        <w:left w:val="none" w:sz="0" w:space="0" w:color="auto"/>
                        <w:bottom w:val="none" w:sz="0" w:space="0" w:color="auto"/>
                        <w:right w:val="none" w:sz="0" w:space="0" w:color="auto"/>
                      </w:divBdr>
                    </w:div>
                    <w:div w:id="764769537">
                      <w:marLeft w:val="0"/>
                      <w:marRight w:val="0"/>
                      <w:marTop w:val="0"/>
                      <w:marBottom w:val="0"/>
                      <w:divBdr>
                        <w:top w:val="none" w:sz="0" w:space="0" w:color="auto"/>
                        <w:left w:val="none" w:sz="0" w:space="0" w:color="auto"/>
                        <w:bottom w:val="none" w:sz="0" w:space="0" w:color="auto"/>
                        <w:right w:val="none" w:sz="0" w:space="0" w:color="auto"/>
                      </w:divBdr>
                    </w:div>
                    <w:div w:id="1147090405">
                      <w:marLeft w:val="0"/>
                      <w:marRight w:val="0"/>
                      <w:marTop w:val="0"/>
                      <w:marBottom w:val="0"/>
                      <w:divBdr>
                        <w:top w:val="none" w:sz="0" w:space="0" w:color="auto"/>
                        <w:left w:val="none" w:sz="0" w:space="0" w:color="auto"/>
                        <w:bottom w:val="none" w:sz="0" w:space="0" w:color="auto"/>
                        <w:right w:val="none" w:sz="0" w:space="0" w:color="auto"/>
                      </w:divBdr>
                    </w:div>
                    <w:div w:id="1355839801">
                      <w:marLeft w:val="0"/>
                      <w:marRight w:val="0"/>
                      <w:marTop w:val="0"/>
                      <w:marBottom w:val="0"/>
                      <w:divBdr>
                        <w:top w:val="none" w:sz="0" w:space="0" w:color="auto"/>
                        <w:left w:val="none" w:sz="0" w:space="0" w:color="auto"/>
                        <w:bottom w:val="none" w:sz="0" w:space="0" w:color="auto"/>
                        <w:right w:val="none" w:sz="0" w:space="0" w:color="auto"/>
                      </w:divBdr>
                    </w:div>
                    <w:div w:id="1901937640">
                      <w:marLeft w:val="0"/>
                      <w:marRight w:val="0"/>
                      <w:marTop w:val="0"/>
                      <w:marBottom w:val="0"/>
                      <w:divBdr>
                        <w:top w:val="none" w:sz="0" w:space="0" w:color="auto"/>
                        <w:left w:val="none" w:sz="0" w:space="0" w:color="auto"/>
                        <w:bottom w:val="none" w:sz="0" w:space="0" w:color="auto"/>
                        <w:right w:val="none" w:sz="0" w:space="0" w:color="auto"/>
                      </w:divBdr>
                    </w:div>
                  </w:divsChild>
                </w:div>
                <w:div w:id="1264995223">
                  <w:marLeft w:val="0"/>
                  <w:marRight w:val="0"/>
                  <w:marTop w:val="0"/>
                  <w:marBottom w:val="0"/>
                  <w:divBdr>
                    <w:top w:val="none" w:sz="0" w:space="0" w:color="auto"/>
                    <w:left w:val="none" w:sz="0" w:space="0" w:color="auto"/>
                    <w:bottom w:val="none" w:sz="0" w:space="0" w:color="auto"/>
                    <w:right w:val="none" w:sz="0" w:space="0" w:color="auto"/>
                  </w:divBdr>
                  <w:divsChild>
                    <w:div w:id="20858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0230">
          <w:marLeft w:val="0"/>
          <w:marRight w:val="0"/>
          <w:marTop w:val="0"/>
          <w:marBottom w:val="0"/>
          <w:divBdr>
            <w:top w:val="none" w:sz="0" w:space="0" w:color="auto"/>
            <w:left w:val="none" w:sz="0" w:space="0" w:color="auto"/>
            <w:bottom w:val="none" w:sz="0" w:space="0" w:color="auto"/>
            <w:right w:val="none" w:sz="0" w:space="0" w:color="auto"/>
          </w:divBdr>
          <w:divsChild>
            <w:div w:id="1282877394">
              <w:marLeft w:val="0"/>
              <w:marRight w:val="0"/>
              <w:marTop w:val="0"/>
              <w:marBottom w:val="0"/>
              <w:divBdr>
                <w:top w:val="none" w:sz="0" w:space="0" w:color="auto"/>
                <w:left w:val="none" w:sz="0" w:space="0" w:color="auto"/>
                <w:bottom w:val="none" w:sz="0" w:space="0" w:color="auto"/>
                <w:right w:val="none" w:sz="0" w:space="0" w:color="auto"/>
              </w:divBdr>
            </w:div>
            <w:div w:id="1422876815">
              <w:marLeft w:val="0"/>
              <w:marRight w:val="0"/>
              <w:marTop w:val="0"/>
              <w:marBottom w:val="0"/>
              <w:divBdr>
                <w:top w:val="none" w:sz="0" w:space="0" w:color="auto"/>
                <w:left w:val="none" w:sz="0" w:space="0" w:color="auto"/>
                <w:bottom w:val="none" w:sz="0" w:space="0" w:color="auto"/>
                <w:right w:val="none" w:sz="0" w:space="0" w:color="auto"/>
              </w:divBdr>
            </w:div>
            <w:div w:id="1764914766">
              <w:marLeft w:val="0"/>
              <w:marRight w:val="0"/>
              <w:marTop w:val="0"/>
              <w:marBottom w:val="0"/>
              <w:divBdr>
                <w:top w:val="none" w:sz="0" w:space="0" w:color="auto"/>
                <w:left w:val="none" w:sz="0" w:space="0" w:color="auto"/>
                <w:bottom w:val="none" w:sz="0" w:space="0" w:color="auto"/>
                <w:right w:val="none" w:sz="0" w:space="0" w:color="auto"/>
              </w:divBdr>
            </w:div>
            <w:div w:id="2016423202">
              <w:marLeft w:val="0"/>
              <w:marRight w:val="0"/>
              <w:marTop w:val="0"/>
              <w:marBottom w:val="0"/>
              <w:divBdr>
                <w:top w:val="none" w:sz="0" w:space="0" w:color="auto"/>
                <w:left w:val="none" w:sz="0" w:space="0" w:color="auto"/>
                <w:bottom w:val="none" w:sz="0" w:space="0" w:color="auto"/>
                <w:right w:val="none" w:sz="0" w:space="0" w:color="auto"/>
              </w:divBdr>
            </w:div>
          </w:divsChild>
        </w:div>
        <w:div w:id="432288986">
          <w:marLeft w:val="0"/>
          <w:marRight w:val="0"/>
          <w:marTop w:val="0"/>
          <w:marBottom w:val="0"/>
          <w:divBdr>
            <w:top w:val="none" w:sz="0" w:space="0" w:color="auto"/>
            <w:left w:val="none" w:sz="0" w:space="0" w:color="auto"/>
            <w:bottom w:val="none" w:sz="0" w:space="0" w:color="auto"/>
            <w:right w:val="none" w:sz="0" w:space="0" w:color="auto"/>
          </w:divBdr>
          <w:divsChild>
            <w:div w:id="160703881">
              <w:marLeft w:val="0"/>
              <w:marRight w:val="0"/>
              <w:marTop w:val="0"/>
              <w:marBottom w:val="0"/>
              <w:divBdr>
                <w:top w:val="none" w:sz="0" w:space="0" w:color="auto"/>
                <w:left w:val="none" w:sz="0" w:space="0" w:color="auto"/>
                <w:bottom w:val="none" w:sz="0" w:space="0" w:color="auto"/>
                <w:right w:val="none" w:sz="0" w:space="0" w:color="auto"/>
              </w:divBdr>
            </w:div>
            <w:div w:id="270432694">
              <w:marLeft w:val="0"/>
              <w:marRight w:val="0"/>
              <w:marTop w:val="0"/>
              <w:marBottom w:val="0"/>
              <w:divBdr>
                <w:top w:val="none" w:sz="0" w:space="0" w:color="auto"/>
                <w:left w:val="none" w:sz="0" w:space="0" w:color="auto"/>
                <w:bottom w:val="none" w:sz="0" w:space="0" w:color="auto"/>
                <w:right w:val="none" w:sz="0" w:space="0" w:color="auto"/>
              </w:divBdr>
            </w:div>
            <w:div w:id="369306971">
              <w:marLeft w:val="0"/>
              <w:marRight w:val="0"/>
              <w:marTop w:val="0"/>
              <w:marBottom w:val="0"/>
              <w:divBdr>
                <w:top w:val="none" w:sz="0" w:space="0" w:color="auto"/>
                <w:left w:val="none" w:sz="0" w:space="0" w:color="auto"/>
                <w:bottom w:val="none" w:sz="0" w:space="0" w:color="auto"/>
                <w:right w:val="none" w:sz="0" w:space="0" w:color="auto"/>
              </w:divBdr>
            </w:div>
            <w:div w:id="1354070765">
              <w:marLeft w:val="0"/>
              <w:marRight w:val="0"/>
              <w:marTop w:val="0"/>
              <w:marBottom w:val="0"/>
              <w:divBdr>
                <w:top w:val="none" w:sz="0" w:space="0" w:color="auto"/>
                <w:left w:val="none" w:sz="0" w:space="0" w:color="auto"/>
                <w:bottom w:val="none" w:sz="0" w:space="0" w:color="auto"/>
                <w:right w:val="none" w:sz="0" w:space="0" w:color="auto"/>
              </w:divBdr>
            </w:div>
          </w:divsChild>
        </w:div>
        <w:div w:id="1569221284">
          <w:marLeft w:val="0"/>
          <w:marRight w:val="0"/>
          <w:marTop w:val="0"/>
          <w:marBottom w:val="0"/>
          <w:divBdr>
            <w:top w:val="none" w:sz="0" w:space="0" w:color="auto"/>
            <w:left w:val="none" w:sz="0" w:space="0" w:color="auto"/>
            <w:bottom w:val="none" w:sz="0" w:space="0" w:color="auto"/>
            <w:right w:val="none" w:sz="0" w:space="0" w:color="auto"/>
          </w:divBdr>
          <w:divsChild>
            <w:div w:id="265961714">
              <w:marLeft w:val="0"/>
              <w:marRight w:val="0"/>
              <w:marTop w:val="0"/>
              <w:marBottom w:val="0"/>
              <w:divBdr>
                <w:top w:val="none" w:sz="0" w:space="0" w:color="auto"/>
                <w:left w:val="none" w:sz="0" w:space="0" w:color="auto"/>
                <w:bottom w:val="none" w:sz="0" w:space="0" w:color="auto"/>
                <w:right w:val="none" w:sz="0" w:space="0" w:color="auto"/>
              </w:divBdr>
            </w:div>
            <w:div w:id="985352716">
              <w:marLeft w:val="0"/>
              <w:marRight w:val="0"/>
              <w:marTop w:val="0"/>
              <w:marBottom w:val="0"/>
              <w:divBdr>
                <w:top w:val="none" w:sz="0" w:space="0" w:color="auto"/>
                <w:left w:val="none" w:sz="0" w:space="0" w:color="auto"/>
                <w:bottom w:val="none" w:sz="0" w:space="0" w:color="auto"/>
                <w:right w:val="none" w:sz="0" w:space="0" w:color="auto"/>
              </w:divBdr>
            </w:div>
            <w:div w:id="1494056919">
              <w:marLeft w:val="0"/>
              <w:marRight w:val="0"/>
              <w:marTop w:val="0"/>
              <w:marBottom w:val="0"/>
              <w:divBdr>
                <w:top w:val="none" w:sz="0" w:space="0" w:color="auto"/>
                <w:left w:val="none" w:sz="0" w:space="0" w:color="auto"/>
                <w:bottom w:val="none" w:sz="0" w:space="0" w:color="auto"/>
                <w:right w:val="none" w:sz="0" w:space="0" w:color="auto"/>
              </w:divBdr>
            </w:div>
            <w:div w:id="1692216900">
              <w:marLeft w:val="0"/>
              <w:marRight w:val="0"/>
              <w:marTop w:val="0"/>
              <w:marBottom w:val="0"/>
              <w:divBdr>
                <w:top w:val="none" w:sz="0" w:space="0" w:color="auto"/>
                <w:left w:val="none" w:sz="0" w:space="0" w:color="auto"/>
                <w:bottom w:val="none" w:sz="0" w:space="0" w:color="auto"/>
                <w:right w:val="none" w:sz="0" w:space="0" w:color="auto"/>
              </w:divBdr>
            </w:div>
            <w:div w:id="2113355543">
              <w:marLeft w:val="0"/>
              <w:marRight w:val="0"/>
              <w:marTop w:val="0"/>
              <w:marBottom w:val="0"/>
              <w:divBdr>
                <w:top w:val="none" w:sz="0" w:space="0" w:color="auto"/>
                <w:left w:val="none" w:sz="0" w:space="0" w:color="auto"/>
                <w:bottom w:val="none" w:sz="0" w:space="0" w:color="auto"/>
                <w:right w:val="none" w:sz="0" w:space="0" w:color="auto"/>
              </w:divBdr>
            </w:div>
          </w:divsChild>
        </w:div>
        <w:div w:id="1210339099">
          <w:marLeft w:val="0"/>
          <w:marRight w:val="0"/>
          <w:marTop w:val="0"/>
          <w:marBottom w:val="0"/>
          <w:divBdr>
            <w:top w:val="none" w:sz="0" w:space="0" w:color="auto"/>
            <w:left w:val="none" w:sz="0" w:space="0" w:color="auto"/>
            <w:bottom w:val="none" w:sz="0" w:space="0" w:color="auto"/>
            <w:right w:val="none" w:sz="0" w:space="0" w:color="auto"/>
          </w:divBdr>
        </w:div>
        <w:div w:id="1719353482">
          <w:marLeft w:val="0"/>
          <w:marRight w:val="0"/>
          <w:marTop w:val="0"/>
          <w:marBottom w:val="0"/>
          <w:divBdr>
            <w:top w:val="none" w:sz="0" w:space="0" w:color="auto"/>
            <w:left w:val="none" w:sz="0" w:space="0" w:color="auto"/>
            <w:bottom w:val="none" w:sz="0" w:space="0" w:color="auto"/>
            <w:right w:val="none" w:sz="0" w:space="0" w:color="auto"/>
          </w:divBdr>
        </w:div>
      </w:divsChild>
    </w:div>
    <w:div w:id="1460952975">
      <w:bodyDiv w:val="1"/>
      <w:marLeft w:val="0"/>
      <w:marRight w:val="0"/>
      <w:marTop w:val="0"/>
      <w:marBottom w:val="0"/>
      <w:divBdr>
        <w:top w:val="none" w:sz="0" w:space="0" w:color="auto"/>
        <w:left w:val="none" w:sz="0" w:space="0" w:color="auto"/>
        <w:bottom w:val="none" w:sz="0" w:space="0" w:color="auto"/>
        <w:right w:val="none" w:sz="0" w:space="0" w:color="auto"/>
      </w:divBdr>
      <w:divsChild>
        <w:div w:id="399131712">
          <w:marLeft w:val="0"/>
          <w:marRight w:val="0"/>
          <w:marTop w:val="0"/>
          <w:marBottom w:val="0"/>
          <w:divBdr>
            <w:top w:val="none" w:sz="0" w:space="0" w:color="auto"/>
            <w:left w:val="none" w:sz="0" w:space="0" w:color="auto"/>
            <w:bottom w:val="none" w:sz="0" w:space="0" w:color="auto"/>
            <w:right w:val="none" w:sz="0" w:space="0" w:color="auto"/>
          </w:divBdr>
        </w:div>
        <w:div w:id="1097943450">
          <w:marLeft w:val="0"/>
          <w:marRight w:val="0"/>
          <w:marTop w:val="0"/>
          <w:marBottom w:val="0"/>
          <w:divBdr>
            <w:top w:val="none" w:sz="0" w:space="0" w:color="auto"/>
            <w:left w:val="none" w:sz="0" w:space="0" w:color="auto"/>
            <w:bottom w:val="none" w:sz="0" w:space="0" w:color="auto"/>
            <w:right w:val="none" w:sz="0" w:space="0" w:color="auto"/>
          </w:divBdr>
        </w:div>
        <w:div w:id="1212418613">
          <w:marLeft w:val="0"/>
          <w:marRight w:val="0"/>
          <w:marTop w:val="0"/>
          <w:marBottom w:val="0"/>
          <w:divBdr>
            <w:top w:val="none" w:sz="0" w:space="0" w:color="auto"/>
            <w:left w:val="none" w:sz="0" w:space="0" w:color="auto"/>
            <w:bottom w:val="none" w:sz="0" w:space="0" w:color="auto"/>
            <w:right w:val="none" w:sz="0" w:space="0" w:color="auto"/>
          </w:divBdr>
        </w:div>
        <w:div w:id="1791968152">
          <w:marLeft w:val="0"/>
          <w:marRight w:val="0"/>
          <w:marTop w:val="0"/>
          <w:marBottom w:val="0"/>
          <w:divBdr>
            <w:top w:val="none" w:sz="0" w:space="0" w:color="auto"/>
            <w:left w:val="none" w:sz="0" w:space="0" w:color="auto"/>
            <w:bottom w:val="none" w:sz="0" w:space="0" w:color="auto"/>
            <w:right w:val="none" w:sz="0" w:space="0" w:color="auto"/>
          </w:divBdr>
        </w:div>
      </w:divsChild>
    </w:div>
    <w:div w:id="1524827191">
      <w:bodyDiv w:val="1"/>
      <w:marLeft w:val="0"/>
      <w:marRight w:val="0"/>
      <w:marTop w:val="0"/>
      <w:marBottom w:val="0"/>
      <w:divBdr>
        <w:top w:val="none" w:sz="0" w:space="0" w:color="auto"/>
        <w:left w:val="none" w:sz="0" w:space="0" w:color="auto"/>
        <w:bottom w:val="none" w:sz="0" w:space="0" w:color="auto"/>
        <w:right w:val="none" w:sz="0" w:space="0" w:color="auto"/>
      </w:divBdr>
      <w:divsChild>
        <w:div w:id="1193373346">
          <w:marLeft w:val="0"/>
          <w:marRight w:val="0"/>
          <w:marTop w:val="0"/>
          <w:marBottom w:val="0"/>
          <w:divBdr>
            <w:top w:val="none" w:sz="0" w:space="0" w:color="auto"/>
            <w:left w:val="none" w:sz="0" w:space="0" w:color="auto"/>
            <w:bottom w:val="none" w:sz="0" w:space="0" w:color="auto"/>
            <w:right w:val="none" w:sz="0" w:space="0" w:color="auto"/>
          </w:divBdr>
          <w:divsChild>
            <w:div w:id="908805697">
              <w:marLeft w:val="0"/>
              <w:marRight w:val="0"/>
              <w:marTop w:val="0"/>
              <w:marBottom w:val="0"/>
              <w:divBdr>
                <w:top w:val="none" w:sz="0" w:space="0" w:color="auto"/>
                <w:left w:val="none" w:sz="0" w:space="0" w:color="auto"/>
                <w:bottom w:val="none" w:sz="0" w:space="0" w:color="auto"/>
                <w:right w:val="none" w:sz="0" w:space="0" w:color="auto"/>
              </w:divBdr>
              <w:divsChild>
                <w:div w:id="11007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6692">
      <w:bodyDiv w:val="1"/>
      <w:marLeft w:val="0"/>
      <w:marRight w:val="0"/>
      <w:marTop w:val="0"/>
      <w:marBottom w:val="0"/>
      <w:divBdr>
        <w:top w:val="none" w:sz="0" w:space="0" w:color="auto"/>
        <w:left w:val="none" w:sz="0" w:space="0" w:color="auto"/>
        <w:bottom w:val="none" w:sz="0" w:space="0" w:color="auto"/>
        <w:right w:val="none" w:sz="0" w:space="0" w:color="auto"/>
      </w:divBdr>
    </w:div>
    <w:div w:id="1697730850">
      <w:bodyDiv w:val="1"/>
      <w:marLeft w:val="0"/>
      <w:marRight w:val="0"/>
      <w:marTop w:val="0"/>
      <w:marBottom w:val="0"/>
      <w:divBdr>
        <w:top w:val="none" w:sz="0" w:space="0" w:color="auto"/>
        <w:left w:val="none" w:sz="0" w:space="0" w:color="auto"/>
        <w:bottom w:val="none" w:sz="0" w:space="0" w:color="auto"/>
        <w:right w:val="none" w:sz="0" w:space="0" w:color="auto"/>
      </w:divBdr>
    </w:div>
    <w:div w:id="1719671709">
      <w:bodyDiv w:val="1"/>
      <w:marLeft w:val="0"/>
      <w:marRight w:val="0"/>
      <w:marTop w:val="0"/>
      <w:marBottom w:val="0"/>
      <w:divBdr>
        <w:top w:val="none" w:sz="0" w:space="0" w:color="auto"/>
        <w:left w:val="none" w:sz="0" w:space="0" w:color="auto"/>
        <w:bottom w:val="none" w:sz="0" w:space="0" w:color="auto"/>
        <w:right w:val="none" w:sz="0" w:space="0" w:color="auto"/>
      </w:divBdr>
    </w:div>
    <w:div w:id="1743215543">
      <w:bodyDiv w:val="1"/>
      <w:marLeft w:val="0"/>
      <w:marRight w:val="0"/>
      <w:marTop w:val="0"/>
      <w:marBottom w:val="0"/>
      <w:divBdr>
        <w:top w:val="none" w:sz="0" w:space="0" w:color="auto"/>
        <w:left w:val="none" w:sz="0" w:space="0" w:color="auto"/>
        <w:bottom w:val="none" w:sz="0" w:space="0" w:color="auto"/>
        <w:right w:val="none" w:sz="0" w:space="0" w:color="auto"/>
      </w:divBdr>
      <w:divsChild>
        <w:div w:id="304361695">
          <w:marLeft w:val="0"/>
          <w:marRight w:val="0"/>
          <w:marTop w:val="0"/>
          <w:marBottom w:val="0"/>
          <w:divBdr>
            <w:top w:val="none" w:sz="0" w:space="0" w:color="auto"/>
            <w:left w:val="none" w:sz="0" w:space="0" w:color="auto"/>
            <w:bottom w:val="none" w:sz="0" w:space="0" w:color="auto"/>
            <w:right w:val="none" w:sz="0" w:space="0" w:color="auto"/>
          </w:divBdr>
          <w:divsChild>
            <w:div w:id="3263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0865">
      <w:bodyDiv w:val="1"/>
      <w:marLeft w:val="0"/>
      <w:marRight w:val="0"/>
      <w:marTop w:val="0"/>
      <w:marBottom w:val="0"/>
      <w:divBdr>
        <w:top w:val="none" w:sz="0" w:space="0" w:color="auto"/>
        <w:left w:val="none" w:sz="0" w:space="0" w:color="auto"/>
        <w:bottom w:val="none" w:sz="0" w:space="0" w:color="auto"/>
        <w:right w:val="none" w:sz="0" w:space="0" w:color="auto"/>
      </w:divBdr>
    </w:div>
    <w:div w:id="1812792962">
      <w:bodyDiv w:val="1"/>
      <w:marLeft w:val="0"/>
      <w:marRight w:val="0"/>
      <w:marTop w:val="0"/>
      <w:marBottom w:val="0"/>
      <w:divBdr>
        <w:top w:val="none" w:sz="0" w:space="0" w:color="auto"/>
        <w:left w:val="none" w:sz="0" w:space="0" w:color="auto"/>
        <w:bottom w:val="none" w:sz="0" w:space="0" w:color="auto"/>
        <w:right w:val="none" w:sz="0" w:space="0" w:color="auto"/>
      </w:divBdr>
      <w:divsChild>
        <w:div w:id="655381823">
          <w:marLeft w:val="0"/>
          <w:marRight w:val="0"/>
          <w:marTop w:val="0"/>
          <w:marBottom w:val="0"/>
          <w:divBdr>
            <w:top w:val="none" w:sz="0" w:space="0" w:color="auto"/>
            <w:left w:val="none" w:sz="0" w:space="0" w:color="auto"/>
            <w:bottom w:val="none" w:sz="0" w:space="0" w:color="auto"/>
            <w:right w:val="none" w:sz="0" w:space="0" w:color="auto"/>
          </w:divBdr>
        </w:div>
      </w:divsChild>
    </w:div>
    <w:div w:id="1840120727">
      <w:bodyDiv w:val="1"/>
      <w:marLeft w:val="0"/>
      <w:marRight w:val="0"/>
      <w:marTop w:val="0"/>
      <w:marBottom w:val="0"/>
      <w:divBdr>
        <w:top w:val="none" w:sz="0" w:space="0" w:color="auto"/>
        <w:left w:val="none" w:sz="0" w:space="0" w:color="auto"/>
        <w:bottom w:val="none" w:sz="0" w:space="0" w:color="auto"/>
        <w:right w:val="none" w:sz="0" w:space="0" w:color="auto"/>
      </w:divBdr>
      <w:divsChild>
        <w:div w:id="1501773244">
          <w:marLeft w:val="0"/>
          <w:marRight w:val="0"/>
          <w:marTop w:val="0"/>
          <w:marBottom w:val="0"/>
          <w:divBdr>
            <w:top w:val="none" w:sz="0" w:space="0" w:color="auto"/>
            <w:left w:val="none" w:sz="0" w:space="0" w:color="auto"/>
            <w:bottom w:val="none" w:sz="0" w:space="0" w:color="auto"/>
            <w:right w:val="none" w:sz="0" w:space="0" w:color="auto"/>
          </w:divBdr>
          <w:divsChild>
            <w:div w:id="1271937921">
              <w:marLeft w:val="0"/>
              <w:marRight w:val="0"/>
              <w:marTop w:val="0"/>
              <w:marBottom w:val="0"/>
              <w:divBdr>
                <w:top w:val="none" w:sz="0" w:space="0" w:color="auto"/>
                <w:left w:val="none" w:sz="0" w:space="0" w:color="auto"/>
                <w:bottom w:val="none" w:sz="0" w:space="0" w:color="auto"/>
                <w:right w:val="none" w:sz="0" w:space="0" w:color="auto"/>
              </w:divBdr>
              <w:divsChild>
                <w:div w:id="1077749915">
                  <w:marLeft w:val="0"/>
                  <w:marRight w:val="0"/>
                  <w:marTop w:val="0"/>
                  <w:marBottom w:val="0"/>
                  <w:divBdr>
                    <w:top w:val="none" w:sz="0" w:space="0" w:color="auto"/>
                    <w:left w:val="none" w:sz="0" w:space="0" w:color="auto"/>
                    <w:bottom w:val="none" w:sz="0" w:space="0" w:color="auto"/>
                    <w:right w:val="none" w:sz="0" w:space="0" w:color="auto"/>
                  </w:divBdr>
                  <w:divsChild>
                    <w:div w:id="6268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38020">
      <w:bodyDiv w:val="1"/>
      <w:marLeft w:val="0"/>
      <w:marRight w:val="0"/>
      <w:marTop w:val="0"/>
      <w:marBottom w:val="0"/>
      <w:divBdr>
        <w:top w:val="none" w:sz="0" w:space="0" w:color="auto"/>
        <w:left w:val="none" w:sz="0" w:space="0" w:color="auto"/>
        <w:bottom w:val="none" w:sz="0" w:space="0" w:color="auto"/>
        <w:right w:val="none" w:sz="0" w:space="0" w:color="auto"/>
      </w:divBdr>
      <w:divsChild>
        <w:div w:id="884802893">
          <w:marLeft w:val="0"/>
          <w:marRight w:val="0"/>
          <w:marTop w:val="0"/>
          <w:marBottom w:val="0"/>
          <w:divBdr>
            <w:top w:val="none" w:sz="0" w:space="0" w:color="auto"/>
            <w:left w:val="none" w:sz="0" w:space="0" w:color="auto"/>
            <w:bottom w:val="none" w:sz="0" w:space="0" w:color="auto"/>
            <w:right w:val="none" w:sz="0" w:space="0" w:color="auto"/>
          </w:divBdr>
        </w:div>
      </w:divsChild>
    </w:div>
    <w:div w:id="1848397627">
      <w:bodyDiv w:val="1"/>
      <w:marLeft w:val="0"/>
      <w:marRight w:val="0"/>
      <w:marTop w:val="0"/>
      <w:marBottom w:val="0"/>
      <w:divBdr>
        <w:top w:val="none" w:sz="0" w:space="0" w:color="auto"/>
        <w:left w:val="none" w:sz="0" w:space="0" w:color="auto"/>
        <w:bottom w:val="none" w:sz="0" w:space="0" w:color="auto"/>
        <w:right w:val="none" w:sz="0" w:space="0" w:color="auto"/>
      </w:divBdr>
      <w:divsChild>
        <w:div w:id="2057572">
          <w:marLeft w:val="0"/>
          <w:marRight w:val="0"/>
          <w:marTop w:val="0"/>
          <w:marBottom w:val="0"/>
          <w:divBdr>
            <w:top w:val="none" w:sz="0" w:space="0" w:color="auto"/>
            <w:left w:val="none" w:sz="0" w:space="0" w:color="auto"/>
            <w:bottom w:val="none" w:sz="0" w:space="0" w:color="auto"/>
            <w:right w:val="none" w:sz="0" w:space="0" w:color="auto"/>
          </w:divBdr>
          <w:divsChild>
            <w:div w:id="134101883">
              <w:marLeft w:val="0"/>
              <w:marRight w:val="0"/>
              <w:marTop w:val="0"/>
              <w:marBottom w:val="0"/>
              <w:divBdr>
                <w:top w:val="none" w:sz="0" w:space="0" w:color="auto"/>
                <w:left w:val="none" w:sz="0" w:space="0" w:color="auto"/>
                <w:bottom w:val="none" w:sz="0" w:space="0" w:color="auto"/>
                <w:right w:val="none" w:sz="0" w:space="0" w:color="auto"/>
              </w:divBdr>
            </w:div>
            <w:div w:id="518590984">
              <w:marLeft w:val="0"/>
              <w:marRight w:val="0"/>
              <w:marTop w:val="0"/>
              <w:marBottom w:val="0"/>
              <w:divBdr>
                <w:top w:val="none" w:sz="0" w:space="0" w:color="auto"/>
                <w:left w:val="none" w:sz="0" w:space="0" w:color="auto"/>
                <w:bottom w:val="none" w:sz="0" w:space="0" w:color="auto"/>
                <w:right w:val="none" w:sz="0" w:space="0" w:color="auto"/>
              </w:divBdr>
            </w:div>
            <w:div w:id="1205750884">
              <w:marLeft w:val="0"/>
              <w:marRight w:val="0"/>
              <w:marTop w:val="0"/>
              <w:marBottom w:val="0"/>
              <w:divBdr>
                <w:top w:val="none" w:sz="0" w:space="0" w:color="auto"/>
                <w:left w:val="none" w:sz="0" w:space="0" w:color="auto"/>
                <w:bottom w:val="none" w:sz="0" w:space="0" w:color="auto"/>
                <w:right w:val="none" w:sz="0" w:space="0" w:color="auto"/>
              </w:divBdr>
            </w:div>
            <w:div w:id="1945769178">
              <w:marLeft w:val="0"/>
              <w:marRight w:val="0"/>
              <w:marTop w:val="0"/>
              <w:marBottom w:val="0"/>
              <w:divBdr>
                <w:top w:val="none" w:sz="0" w:space="0" w:color="auto"/>
                <w:left w:val="none" w:sz="0" w:space="0" w:color="auto"/>
                <w:bottom w:val="none" w:sz="0" w:space="0" w:color="auto"/>
                <w:right w:val="none" w:sz="0" w:space="0" w:color="auto"/>
              </w:divBdr>
            </w:div>
            <w:div w:id="1976253288">
              <w:marLeft w:val="0"/>
              <w:marRight w:val="0"/>
              <w:marTop w:val="0"/>
              <w:marBottom w:val="0"/>
              <w:divBdr>
                <w:top w:val="none" w:sz="0" w:space="0" w:color="auto"/>
                <w:left w:val="none" w:sz="0" w:space="0" w:color="auto"/>
                <w:bottom w:val="none" w:sz="0" w:space="0" w:color="auto"/>
                <w:right w:val="none" w:sz="0" w:space="0" w:color="auto"/>
              </w:divBdr>
            </w:div>
          </w:divsChild>
        </w:div>
        <w:div w:id="2079865650">
          <w:marLeft w:val="0"/>
          <w:marRight w:val="0"/>
          <w:marTop w:val="0"/>
          <w:marBottom w:val="0"/>
          <w:divBdr>
            <w:top w:val="none" w:sz="0" w:space="0" w:color="auto"/>
            <w:left w:val="none" w:sz="0" w:space="0" w:color="auto"/>
            <w:bottom w:val="none" w:sz="0" w:space="0" w:color="auto"/>
            <w:right w:val="none" w:sz="0" w:space="0" w:color="auto"/>
          </w:divBdr>
          <w:divsChild>
            <w:div w:id="5714961">
              <w:marLeft w:val="0"/>
              <w:marRight w:val="0"/>
              <w:marTop w:val="0"/>
              <w:marBottom w:val="0"/>
              <w:divBdr>
                <w:top w:val="none" w:sz="0" w:space="0" w:color="auto"/>
                <w:left w:val="none" w:sz="0" w:space="0" w:color="auto"/>
                <w:bottom w:val="none" w:sz="0" w:space="0" w:color="auto"/>
                <w:right w:val="none" w:sz="0" w:space="0" w:color="auto"/>
              </w:divBdr>
            </w:div>
            <w:div w:id="167643133">
              <w:marLeft w:val="0"/>
              <w:marRight w:val="0"/>
              <w:marTop w:val="0"/>
              <w:marBottom w:val="0"/>
              <w:divBdr>
                <w:top w:val="none" w:sz="0" w:space="0" w:color="auto"/>
                <w:left w:val="none" w:sz="0" w:space="0" w:color="auto"/>
                <w:bottom w:val="none" w:sz="0" w:space="0" w:color="auto"/>
                <w:right w:val="none" w:sz="0" w:space="0" w:color="auto"/>
              </w:divBdr>
            </w:div>
            <w:div w:id="206453067">
              <w:marLeft w:val="0"/>
              <w:marRight w:val="0"/>
              <w:marTop w:val="0"/>
              <w:marBottom w:val="0"/>
              <w:divBdr>
                <w:top w:val="none" w:sz="0" w:space="0" w:color="auto"/>
                <w:left w:val="none" w:sz="0" w:space="0" w:color="auto"/>
                <w:bottom w:val="none" w:sz="0" w:space="0" w:color="auto"/>
                <w:right w:val="none" w:sz="0" w:space="0" w:color="auto"/>
              </w:divBdr>
            </w:div>
            <w:div w:id="927468131">
              <w:marLeft w:val="0"/>
              <w:marRight w:val="0"/>
              <w:marTop w:val="0"/>
              <w:marBottom w:val="0"/>
              <w:divBdr>
                <w:top w:val="none" w:sz="0" w:space="0" w:color="auto"/>
                <w:left w:val="none" w:sz="0" w:space="0" w:color="auto"/>
                <w:bottom w:val="none" w:sz="0" w:space="0" w:color="auto"/>
                <w:right w:val="none" w:sz="0" w:space="0" w:color="auto"/>
              </w:divBdr>
            </w:div>
            <w:div w:id="1250233288">
              <w:marLeft w:val="0"/>
              <w:marRight w:val="0"/>
              <w:marTop w:val="0"/>
              <w:marBottom w:val="0"/>
              <w:divBdr>
                <w:top w:val="none" w:sz="0" w:space="0" w:color="auto"/>
                <w:left w:val="none" w:sz="0" w:space="0" w:color="auto"/>
                <w:bottom w:val="none" w:sz="0" w:space="0" w:color="auto"/>
                <w:right w:val="none" w:sz="0" w:space="0" w:color="auto"/>
              </w:divBdr>
            </w:div>
          </w:divsChild>
        </w:div>
        <w:div w:id="1856184522">
          <w:marLeft w:val="0"/>
          <w:marRight w:val="0"/>
          <w:marTop w:val="0"/>
          <w:marBottom w:val="0"/>
          <w:divBdr>
            <w:top w:val="none" w:sz="0" w:space="0" w:color="auto"/>
            <w:left w:val="none" w:sz="0" w:space="0" w:color="auto"/>
            <w:bottom w:val="none" w:sz="0" w:space="0" w:color="auto"/>
            <w:right w:val="none" w:sz="0" w:space="0" w:color="auto"/>
          </w:divBdr>
          <w:divsChild>
            <w:div w:id="930434610">
              <w:marLeft w:val="0"/>
              <w:marRight w:val="0"/>
              <w:marTop w:val="0"/>
              <w:marBottom w:val="0"/>
              <w:divBdr>
                <w:top w:val="none" w:sz="0" w:space="0" w:color="auto"/>
                <w:left w:val="none" w:sz="0" w:space="0" w:color="auto"/>
                <w:bottom w:val="none" w:sz="0" w:space="0" w:color="auto"/>
                <w:right w:val="none" w:sz="0" w:space="0" w:color="auto"/>
              </w:divBdr>
              <w:divsChild>
                <w:div w:id="1515343408">
                  <w:marLeft w:val="0"/>
                  <w:marRight w:val="0"/>
                  <w:marTop w:val="0"/>
                  <w:marBottom w:val="0"/>
                  <w:divBdr>
                    <w:top w:val="none" w:sz="0" w:space="0" w:color="auto"/>
                    <w:left w:val="none" w:sz="0" w:space="0" w:color="auto"/>
                    <w:bottom w:val="none" w:sz="0" w:space="0" w:color="auto"/>
                    <w:right w:val="none" w:sz="0" w:space="0" w:color="auto"/>
                  </w:divBdr>
                  <w:divsChild>
                    <w:div w:id="23017798">
                      <w:marLeft w:val="0"/>
                      <w:marRight w:val="0"/>
                      <w:marTop w:val="0"/>
                      <w:marBottom w:val="0"/>
                      <w:divBdr>
                        <w:top w:val="none" w:sz="0" w:space="0" w:color="auto"/>
                        <w:left w:val="none" w:sz="0" w:space="0" w:color="auto"/>
                        <w:bottom w:val="none" w:sz="0" w:space="0" w:color="auto"/>
                        <w:right w:val="none" w:sz="0" w:space="0" w:color="auto"/>
                      </w:divBdr>
                    </w:div>
                    <w:div w:id="97794327">
                      <w:marLeft w:val="0"/>
                      <w:marRight w:val="0"/>
                      <w:marTop w:val="0"/>
                      <w:marBottom w:val="0"/>
                      <w:divBdr>
                        <w:top w:val="none" w:sz="0" w:space="0" w:color="auto"/>
                        <w:left w:val="none" w:sz="0" w:space="0" w:color="auto"/>
                        <w:bottom w:val="none" w:sz="0" w:space="0" w:color="auto"/>
                        <w:right w:val="none" w:sz="0" w:space="0" w:color="auto"/>
                      </w:divBdr>
                    </w:div>
                    <w:div w:id="693464251">
                      <w:marLeft w:val="0"/>
                      <w:marRight w:val="0"/>
                      <w:marTop w:val="0"/>
                      <w:marBottom w:val="0"/>
                      <w:divBdr>
                        <w:top w:val="none" w:sz="0" w:space="0" w:color="auto"/>
                        <w:left w:val="none" w:sz="0" w:space="0" w:color="auto"/>
                        <w:bottom w:val="none" w:sz="0" w:space="0" w:color="auto"/>
                        <w:right w:val="none" w:sz="0" w:space="0" w:color="auto"/>
                      </w:divBdr>
                    </w:div>
                    <w:div w:id="974725759">
                      <w:marLeft w:val="0"/>
                      <w:marRight w:val="0"/>
                      <w:marTop w:val="0"/>
                      <w:marBottom w:val="0"/>
                      <w:divBdr>
                        <w:top w:val="none" w:sz="0" w:space="0" w:color="auto"/>
                        <w:left w:val="none" w:sz="0" w:space="0" w:color="auto"/>
                        <w:bottom w:val="none" w:sz="0" w:space="0" w:color="auto"/>
                        <w:right w:val="none" w:sz="0" w:space="0" w:color="auto"/>
                      </w:divBdr>
                    </w:div>
                    <w:div w:id="996424507">
                      <w:marLeft w:val="0"/>
                      <w:marRight w:val="0"/>
                      <w:marTop w:val="0"/>
                      <w:marBottom w:val="0"/>
                      <w:divBdr>
                        <w:top w:val="none" w:sz="0" w:space="0" w:color="auto"/>
                        <w:left w:val="none" w:sz="0" w:space="0" w:color="auto"/>
                        <w:bottom w:val="none" w:sz="0" w:space="0" w:color="auto"/>
                        <w:right w:val="none" w:sz="0" w:space="0" w:color="auto"/>
                      </w:divBdr>
                    </w:div>
                    <w:div w:id="1531457612">
                      <w:marLeft w:val="0"/>
                      <w:marRight w:val="0"/>
                      <w:marTop w:val="0"/>
                      <w:marBottom w:val="0"/>
                      <w:divBdr>
                        <w:top w:val="none" w:sz="0" w:space="0" w:color="auto"/>
                        <w:left w:val="none" w:sz="0" w:space="0" w:color="auto"/>
                        <w:bottom w:val="none" w:sz="0" w:space="0" w:color="auto"/>
                        <w:right w:val="none" w:sz="0" w:space="0" w:color="auto"/>
                      </w:divBdr>
                    </w:div>
                    <w:div w:id="1857574816">
                      <w:marLeft w:val="0"/>
                      <w:marRight w:val="0"/>
                      <w:marTop w:val="0"/>
                      <w:marBottom w:val="0"/>
                      <w:divBdr>
                        <w:top w:val="none" w:sz="0" w:space="0" w:color="auto"/>
                        <w:left w:val="none" w:sz="0" w:space="0" w:color="auto"/>
                        <w:bottom w:val="none" w:sz="0" w:space="0" w:color="auto"/>
                        <w:right w:val="none" w:sz="0" w:space="0" w:color="auto"/>
                      </w:divBdr>
                    </w:div>
                    <w:div w:id="1894462801">
                      <w:marLeft w:val="0"/>
                      <w:marRight w:val="0"/>
                      <w:marTop w:val="0"/>
                      <w:marBottom w:val="0"/>
                      <w:divBdr>
                        <w:top w:val="none" w:sz="0" w:space="0" w:color="auto"/>
                        <w:left w:val="none" w:sz="0" w:space="0" w:color="auto"/>
                        <w:bottom w:val="none" w:sz="0" w:space="0" w:color="auto"/>
                        <w:right w:val="none" w:sz="0" w:space="0" w:color="auto"/>
                      </w:divBdr>
                    </w:div>
                    <w:div w:id="2025521864">
                      <w:marLeft w:val="0"/>
                      <w:marRight w:val="0"/>
                      <w:marTop w:val="0"/>
                      <w:marBottom w:val="0"/>
                      <w:divBdr>
                        <w:top w:val="none" w:sz="0" w:space="0" w:color="auto"/>
                        <w:left w:val="none" w:sz="0" w:space="0" w:color="auto"/>
                        <w:bottom w:val="none" w:sz="0" w:space="0" w:color="auto"/>
                        <w:right w:val="none" w:sz="0" w:space="0" w:color="auto"/>
                      </w:divBdr>
                    </w:div>
                  </w:divsChild>
                </w:div>
                <w:div w:id="779571472">
                  <w:marLeft w:val="0"/>
                  <w:marRight w:val="0"/>
                  <w:marTop w:val="0"/>
                  <w:marBottom w:val="0"/>
                  <w:divBdr>
                    <w:top w:val="none" w:sz="0" w:space="0" w:color="auto"/>
                    <w:left w:val="none" w:sz="0" w:space="0" w:color="auto"/>
                    <w:bottom w:val="none" w:sz="0" w:space="0" w:color="auto"/>
                    <w:right w:val="none" w:sz="0" w:space="0" w:color="auto"/>
                  </w:divBdr>
                  <w:divsChild>
                    <w:div w:id="112067645">
                      <w:marLeft w:val="0"/>
                      <w:marRight w:val="0"/>
                      <w:marTop w:val="0"/>
                      <w:marBottom w:val="0"/>
                      <w:divBdr>
                        <w:top w:val="none" w:sz="0" w:space="0" w:color="auto"/>
                        <w:left w:val="none" w:sz="0" w:space="0" w:color="auto"/>
                        <w:bottom w:val="none" w:sz="0" w:space="0" w:color="auto"/>
                        <w:right w:val="none" w:sz="0" w:space="0" w:color="auto"/>
                      </w:divBdr>
                    </w:div>
                  </w:divsChild>
                </w:div>
                <w:div w:id="465664407">
                  <w:marLeft w:val="0"/>
                  <w:marRight w:val="0"/>
                  <w:marTop w:val="0"/>
                  <w:marBottom w:val="0"/>
                  <w:divBdr>
                    <w:top w:val="none" w:sz="0" w:space="0" w:color="auto"/>
                    <w:left w:val="none" w:sz="0" w:space="0" w:color="auto"/>
                    <w:bottom w:val="none" w:sz="0" w:space="0" w:color="auto"/>
                    <w:right w:val="none" w:sz="0" w:space="0" w:color="auto"/>
                  </w:divBdr>
                  <w:divsChild>
                    <w:div w:id="186872419">
                      <w:marLeft w:val="0"/>
                      <w:marRight w:val="0"/>
                      <w:marTop w:val="0"/>
                      <w:marBottom w:val="0"/>
                      <w:divBdr>
                        <w:top w:val="none" w:sz="0" w:space="0" w:color="auto"/>
                        <w:left w:val="none" w:sz="0" w:space="0" w:color="auto"/>
                        <w:bottom w:val="none" w:sz="0" w:space="0" w:color="auto"/>
                        <w:right w:val="none" w:sz="0" w:space="0" w:color="auto"/>
                      </w:divBdr>
                    </w:div>
                    <w:div w:id="338243401">
                      <w:marLeft w:val="0"/>
                      <w:marRight w:val="0"/>
                      <w:marTop w:val="0"/>
                      <w:marBottom w:val="0"/>
                      <w:divBdr>
                        <w:top w:val="none" w:sz="0" w:space="0" w:color="auto"/>
                        <w:left w:val="none" w:sz="0" w:space="0" w:color="auto"/>
                        <w:bottom w:val="none" w:sz="0" w:space="0" w:color="auto"/>
                        <w:right w:val="none" w:sz="0" w:space="0" w:color="auto"/>
                      </w:divBdr>
                    </w:div>
                    <w:div w:id="344788851">
                      <w:marLeft w:val="0"/>
                      <w:marRight w:val="0"/>
                      <w:marTop w:val="0"/>
                      <w:marBottom w:val="0"/>
                      <w:divBdr>
                        <w:top w:val="none" w:sz="0" w:space="0" w:color="auto"/>
                        <w:left w:val="none" w:sz="0" w:space="0" w:color="auto"/>
                        <w:bottom w:val="none" w:sz="0" w:space="0" w:color="auto"/>
                        <w:right w:val="none" w:sz="0" w:space="0" w:color="auto"/>
                      </w:divBdr>
                    </w:div>
                    <w:div w:id="1169565442">
                      <w:marLeft w:val="0"/>
                      <w:marRight w:val="0"/>
                      <w:marTop w:val="0"/>
                      <w:marBottom w:val="0"/>
                      <w:divBdr>
                        <w:top w:val="none" w:sz="0" w:space="0" w:color="auto"/>
                        <w:left w:val="none" w:sz="0" w:space="0" w:color="auto"/>
                        <w:bottom w:val="none" w:sz="0" w:space="0" w:color="auto"/>
                        <w:right w:val="none" w:sz="0" w:space="0" w:color="auto"/>
                      </w:divBdr>
                    </w:div>
                    <w:div w:id="1225946960">
                      <w:marLeft w:val="0"/>
                      <w:marRight w:val="0"/>
                      <w:marTop w:val="0"/>
                      <w:marBottom w:val="0"/>
                      <w:divBdr>
                        <w:top w:val="none" w:sz="0" w:space="0" w:color="auto"/>
                        <w:left w:val="none" w:sz="0" w:space="0" w:color="auto"/>
                        <w:bottom w:val="none" w:sz="0" w:space="0" w:color="auto"/>
                        <w:right w:val="none" w:sz="0" w:space="0" w:color="auto"/>
                      </w:divBdr>
                    </w:div>
                    <w:div w:id="1227688583">
                      <w:marLeft w:val="0"/>
                      <w:marRight w:val="0"/>
                      <w:marTop w:val="0"/>
                      <w:marBottom w:val="0"/>
                      <w:divBdr>
                        <w:top w:val="none" w:sz="0" w:space="0" w:color="auto"/>
                        <w:left w:val="none" w:sz="0" w:space="0" w:color="auto"/>
                        <w:bottom w:val="none" w:sz="0" w:space="0" w:color="auto"/>
                        <w:right w:val="none" w:sz="0" w:space="0" w:color="auto"/>
                      </w:divBdr>
                    </w:div>
                    <w:div w:id="1231386218">
                      <w:marLeft w:val="0"/>
                      <w:marRight w:val="0"/>
                      <w:marTop w:val="0"/>
                      <w:marBottom w:val="0"/>
                      <w:divBdr>
                        <w:top w:val="none" w:sz="0" w:space="0" w:color="auto"/>
                        <w:left w:val="none" w:sz="0" w:space="0" w:color="auto"/>
                        <w:bottom w:val="none" w:sz="0" w:space="0" w:color="auto"/>
                        <w:right w:val="none" w:sz="0" w:space="0" w:color="auto"/>
                      </w:divBdr>
                    </w:div>
                    <w:div w:id="1623922014">
                      <w:marLeft w:val="0"/>
                      <w:marRight w:val="0"/>
                      <w:marTop w:val="0"/>
                      <w:marBottom w:val="0"/>
                      <w:divBdr>
                        <w:top w:val="none" w:sz="0" w:space="0" w:color="auto"/>
                        <w:left w:val="none" w:sz="0" w:space="0" w:color="auto"/>
                        <w:bottom w:val="none" w:sz="0" w:space="0" w:color="auto"/>
                        <w:right w:val="none" w:sz="0" w:space="0" w:color="auto"/>
                      </w:divBdr>
                    </w:div>
                    <w:div w:id="1624072206">
                      <w:marLeft w:val="0"/>
                      <w:marRight w:val="0"/>
                      <w:marTop w:val="0"/>
                      <w:marBottom w:val="0"/>
                      <w:divBdr>
                        <w:top w:val="none" w:sz="0" w:space="0" w:color="auto"/>
                        <w:left w:val="none" w:sz="0" w:space="0" w:color="auto"/>
                        <w:bottom w:val="none" w:sz="0" w:space="0" w:color="auto"/>
                        <w:right w:val="none" w:sz="0" w:space="0" w:color="auto"/>
                      </w:divBdr>
                    </w:div>
                    <w:div w:id="1688948516">
                      <w:marLeft w:val="0"/>
                      <w:marRight w:val="0"/>
                      <w:marTop w:val="0"/>
                      <w:marBottom w:val="0"/>
                      <w:divBdr>
                        <w:top w:val="none" w:sz="0" w:space="0" w:color="auto"/>
                        <w:left w:val="none" w:sz="0" w:space="0" w:color="auto"/>
                        <w:bottom w:val="none" w:sz="0" w:space="0" w:color="auto"/>
                        <w:right w:val="none" w:sz="0" w:space="0" w:color="auto"/>
                      </w:divBdr>
                    </w:div>
                    <w:div w:id="1707564854">
                      <w:marLeft w:val="0"/>
                      <w:marRight w:val="0"/>
                      <w:marTop w:val="0"/>
                      <w:marBottom w:val="0"/>
                      <w:divBdr>
                        <w:top w:val="none" w:sz="0" w:space="0" w:color="auto"/>
                        <w:left w:val="none" w:sz="0" w:space="0" w:color="auto"/>
                        <w:bottom w:val="none" w:sz="0" w:space="0" w:color="auto"/>
                        <w:right w:val="none" w:sz="0" w:space="0" w:color="auto"/>
                      </w:divBdr>
                    </w:div>
                    <w:div w:id="1772774896">
                      <w:marLeft w:val="0"/>
                      <w:marRight w:val="0"/>
                      <w:marTop w:val="0"/>
                      <w:marBottom w:val="0"/>
                      <w:divBdr>
                        <w:top w:val="none" w:sz="0" w:space="0" w:color="auto"/>
                        <w:left w:val="none" w:sz="0" w:space="0" w:color="auto"/>
                        <w:bottom w:val="none" w:sz="0" w:space="0" w:color="auto"/>
                        <w:right w:val="none" w:sz="0" w:space="0" w:color="auto"/>
                      </w:divBdr>
                    </w:div>
                  </w:divsChild>
                </w:div>
                <w:div w:id="922374219">
                  <w:marLeft w:val="0"/>
                  <w:marRight w:val="0"/>
                  <w:marTop w:val="0"/>
                  <w:marBottom w:val="0"/>
                  <w:divBdr>
                    <w:top w:val="none" w:sz="0" w:space="0" w:color="auto"/>
                    <w:left w:val="none" w:sz="0" w:space="0" w:color="auto"/>
                    <w:bottom w:val="none" w:sz="0" w:space="0" w:color="auto"/>
                    <w:right w:val="none" w:sz="0" w:space="0" w:color="auto"/>
                  </w:divBdr>
                  <w:divsChild>
                    <w:div w:id="247732885">
                      <w:marLeft w:val="0"/>
                      <w:marRight w:val="0"/>
                      <w:marTop w:val="0"/>
                      <w:marBottom w:val="0"/>
                      <w:divBdr>
                        <w:top w:val="none" w:sz="0" w:space="0" w:color="auto"/>
                        <w:left w:val="none" w:sz="0" w:space="0" w:color="auto"/>
                        <w:bottom w:val="none" w:sz="0" w:space="0" w:color="auto"/>
                        <w:right w:val="none" w:sz="0" w:space="0" w:color="auto"/>
                      </w:divBdr>
                    </w:div>
                    <w:div w:id="1422482446">
                      <w:marLeft w:val="0"/>
                      <w:marRight w:val="0"/>
                      <w:marTop w:val="0"/>
                      <w:marBottom w:val="0"/>
                      <w:divBdr>
                        <w:top w:val="none" w:sz="0" w:space="0" w:color="auto"/>
                        <w:left w:val="none" w:sz="0" w:space="0" w:color="auto"/>
                        <w:bottom w:val="none" w:sz="0" w:space="0" w:color="auto"/>
                        <w:right w:val="none" w:sz="0" w:space="0" w:color="auto"/>
                      </w:divBdr>
                    </w:div>
                    <w:div w:id="1499688590">
                      <w:marLeft w:val="0"/>
                      <w:marRight w:val="0"/>
                      <w:marTop w:val="0"/>
                      <w:marBottom w:val="0"/>
                      <w:divBdr>
                        <w:top w:val="none" w:sz="0" w:space="0" w:color="auto"/>
                        <w:left w:val="none" w:sz="0" w:space="0" w:color="auto"/>
                        <w:bottom w:val="none" w:sz="0" w:space="0" w:color="auto"/>
                        <w:right w:val="none" w:sz="0" w:space="0" w:color="auto"/>
                      </w:divBdr>
                    </w:div>
                    <w:div w:id="1905600338">
                      <w:marLeft w:val="0"/>
                      <w:marRight w:val="0"/>
                      <w:marTop w:val="0"/>
                      <w:marBottom w:val="0"/>
                      <w:divBdr>
                        <w:top w:val="none" w:sz="0" w:space="0" w:color="auto"/>
                        <w:left w:val="none" w:sz="0" w:space="0" w:color="auto"/>
                        <w:bottom w:val="none" w:sz="0" w:space="0" w:color="auto"/>
                        <w:right w:val="none" w:sz="0" w:space="0" w:color="auto"/>
                      </w:divBdr>
                    </w:div>
                  </w:divsChild>
                </w:div>
                <w:div w:id="255291549">
                  <w:marLeft w:val="0"/>
                  <w:marRight w:val="0"/>
                  <w:marTop w:val="0"/>
                  <w:marBottom w:val="0"/>
                  <w:divBdr>
                    <w:top w:val="none" w:sz="0" w:space="0" w:color="auto"/>
                    <w:left w:val="none" w:sz="0" w:space="0" w:color="auto"/>
                    <w:bottom w:val="none" w:sz="0" w:space="0" w:color="auto"/>
                    <w:right w:val="none" w:sz="0" w:space="0" w:color="auto"/>
                  </w:divBdr>
                  <w:divsChild>
                    <w:div w:id="564416244">
                      <w:marLeft w:val="0"/>
                      <w:marRight w:val="0"/>
                      <w:marTop w:val="0"/>
                      <w:marBottom w:val="0"/>
                      <w:divBdr>
                        <w:top w:val="none" w:sz="0" w:space="0" w:color="auto"/>
                        <w:left w:val="none" w:sz="0" w:space="0" w:color="auto"/>
                        <w:bottom w:val="none" w:sz="0" w:space="0" w:color="auto"/>
                        <w:right w:val="none" w:sz="0" w:space="0" w:color="auto"/>
                      </w:divBdr>
                    </w:div>
                  </w:divsChild>
                </w:div>
                <w:div w:id="1832064832">
                  <w:marLeft w:val="0"/>
                  <w:marRight w:val="0"/>
                  <w:marTop w:val="0"/>
                  <w:marBottom w:val="0"/>
                  <w:divBdr>
                    <w:top w:val="none" w:sz="0" w:space="0" w:color="auto"/>
                    <w:left w:val="none" w:sz="0" w:space="0" w:color="auto"/>
                    <w:bottom w:val="none" w:sz="0" w:space="0" w:color="auto"/>
                    <w:right w:val="none" w:sz="0" w:space="0" w:color="auto"/>
                  </w:divBdr>
                  <w:divsChild>
                    <w:div w:id="167552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31934">
          <w:marLeft w:val="0"/>
          <w:marRight w:val="0"/>
          <w:marTop w:val="0"/>
          <w:marBottom w:val="0"/>
          <w:divBdr>
            <w:top w:val="none" w:sz="0" w:space="0" w:color="auto"/>
            <w:left w:val="none" w:sz="0" w:space="0" w:color="auto"/>
            <w:bottom w:val="none" w:sz="0" w:space="0" w:color="auto"/>
            <w:right w:val="none" w:sz="0" w:space="0" w:color="auto"/>
          </w:divBdr>
          <w:divsChild>
            <w:div w:id="82192511">
              <w:marLeft w:val="0"/>
              <w:marRight w:val="0"/>
              <w:marTop w:val="0"/>
              <w:marBottom w:val="0"/>
              <w:divBdr>
                <w:top w:val="none" w:sz="0" w:space="0" w:color="auto"/>
                <w:left w:val="none" w:sz="0" w:space="0" w:color="auto"/>
                <w:bottom w:val="none" w:sz="0" w:space="0" w:color="auto"/>
                <w:right w:val="none" w:sz="0" w:space="0" w:color="auto"/>
              </w:divBdr>
            </w:div>
            <w:div w:id="357778044">
              <w:marLeft w:val="0"/>
              <w:marRight w:val="0"/>
              <w:marTop w:val="0"/>
              <w:marBottom w:val="0"/>
              <w:divBdr>
                <w:top w:val="none" w:sz="0" w:space="0" w:color="auto"/>
                <w:left w:val="none" w:sz="0" w:space="0" w:color="auto"/>
                <w:bottom w:val="none" w:sz="0" w:space="0" w:color="auto"/>
                <w:right w:val="none" w:sz="0" w:space="0" w:color="auto"/>
              </w:divBdr>
            </w:div>
            <w:div w:id="672950534">
              <w:marLeft w:val="0"/>
              <w:marRight w:val="0"/>
              <w:marTop w:val="0"/>
              <w:marBottom w:val="0"/>
              <w:divBdr>
                <w:top w:val="none" w:sz="0" w:space="0" w:color="auto"/>
                <w:left w:val="none" w:sz="0" w:space="0" w:color="auto"/>
                <w:bottom w:val="none" w:sz="0" w:space="0" w:color="auto"/>
                <w:right w:val="none" w:sz="0" w:space="0" w:color="auto"/>
              </w:divBdr>
            </w:div>
            <w:div w:id="740175613">
              <w:marLeft w:val="0"/>
              <w:marRight w:val="0"/>
              <w:marTop w:val="0"/>
              <w:marBottom w:val="0"/>
              <w:divBdr>
                <w:top w:val="none" w:sz="0" w:space="0" w:color="auto"/>
                <w:left w:val="none" w:sz="0" w:space="0" w:color="auto"/>
                <w:bottom w:val="none" w:sz="0" w:space="0" w:color="auto"/>
                <w:right w:val="none" w:sz="0" w:space="0" w:color="auto"/>
              </w:divBdr>
            </w:div>
            <w:div w:id="2099788771">
              <w:marLeft w:val="0"/>
              <w:marRight w:val="0"/>
              <w:marTop w:val="0"/>
              <w:marBottom w:val="0"/>
              <w:divBdr>
                <w:top w:val="none" w:sz="0" w:space="0" w:color="auto"/>
                <w:left w:val="none" w:sz="0" w:space="0" w:color="auto"/>
                <w:bottom w:val="none" w:sz="0" w:space="0" w:color="auto"/>
                <w:right w:val="none" w:sz="0" w:space="0" w:color="auto"/>
              </w:divBdr>
            </w:div>
          </w:divsChild>
        </w:div>
        <w:div w:id="120266331">
          <w:marLeft w:val="0"/>
          <w:marRight w:val="0"/>
          <w:marTop w:val="0"/>
          <w:marBottom w:val="0"/>
          <w:divBdr>
            <w:top w:val="none" w:sz="0" w:space="0" w:color="auto"/>
            <w:left w:val="none" w:sz="0" w:space="0" w:color="auto"/>
            <w:bottom w:val="none" w:sz="0" w:space="0" w:color="auto"/>
            <w:right w:val="none" w:sz="0" w:space="0" w:color="auto"/>
          </w:divBdr>
        </w:div>
        <w:div w:id="582883920">
          <w:marLeft w:val="0"/>
          <w:marRight w:val="0"/>
          <w:marTop w:val="0"/>
          <w:marBottom w:val="0"/>
          <w:divBdr>
            <w:top w:val="none" w:sz="0" w:space="0" w:color="auto"/>
            <w:left w:val="none" w:sz="0" w:space="0" w:color="auto"/>
            <w:bottom w:val="none" w:sz="0" w:space="0" w:color="auto"/>
            <w:right w:val="none" w:sz="0" w:space="0" w:color="auto"/>
          </w:divBdr>
          <w:divsChild>
            <w:div w:id="233203140">
              <w:marLeft w:val="0"/>
              <w:marRight w:val="0"/>
              <w:marTop w:val="0"/>
              <w:marBottom w:val="0"/>
              <w:divBdr>
                <w:top w:val="none" w:sz="0" w:space="0" w:color="auto"/>
                <w:left w:val="none" w:sz="0" w:space="0" w:color="auto"/>
                <w:bottom w:val="none" w:sz="0" w:space="0" w:color="auto"/>
                <w:right w:val="none" w:sz="0" w:space="0" w:color="auto"/>
              </w:divBdr>
            </w:div>
            <w:div w:id="785731651">
              <w:marLeft w:val="0"/>
              <w:marRight w:val="0"/>
              <w:marTop w:val="0"/>
              <w:marBottom w:val="0"/>
              <w:divBdr>
                <w:top w:val="none" w:sz="0" w:space="0" w:color="auto"/>
                <w:left w:val="none" w:sz="0" w:space="0" w:color="auto"/>
                <w:bottom w:val="none" w:sz="0" w:space="0" w:color="auto"/>
                <w:right w:val="none" w:sz="0" w:space="0" w:color="auto"/>
              </w:divBdr>
            </w:div>
            <w:div w:id="865220546">
              <w:marLeft w:val="0"/>
              <w:marRight w:val="0"/>
              <w:marTop w:val="0"/>
              <w:marBottom w:val="0"/>
              <w:divBdr>
                <w:top w:val="none" w:sz="0" w:space="0" w:color="auto"/>
                <w:left w:val="none" w:sz="0" w:space="0" w:color="auto"/>
                <w:bottom w:val="none" w:sz="0" w:space="0" w:color="auto"/>
                <w:right w:val="none" w:sz="0" w:space="0" w:color="auto"/>
              </w:divBdr>
            </w:div>
            <w:div w:id="1156726644">
              <w:marLeft w:val="0"/>
              <w:marRight w:val="0"/>
              <w:marTop w:val="0"/>
              <w:marBottom w:val="0"/>
              <w:divBdr>
                <w:top w:val="none" w:sz="0" w:space="0" w:color="auto"/>
                <w:left w:val="none" w:sz="0" w:space="0" w:color="auto"/>
                <w:bottom w:val="none" w:sz="0" w:space="0" w:color="auto"/>
                <w:right w:val="none" w:sz="0" w:space="0" w:color="auto"/>
              </w:divBdr>
            </w:div>
            <w:div w:id="1917857356">
              <w:marLeft w:val="0"/>
              <w:marRight w:val="0"/>
              <w:marTop w:val="0"/>
              <w:marBottom w:val="0"/>
              <w:divBdr>
                <w:top w:val="none" w:sz="0" w:space="0" w:color="auto"/>
                <w:left w:val="none" w:sz="0" w:space="0" w:color="auto"/>
                <w:bottom w:val="none" w:sz="0" w:space="0" w:color="auto"/>
                <w:right w:val="none" w:sz="0" w:space="0" w:color="auto"/>
              </w:divBdr>
            </w:div>
          </w:divsChild>
        </w:div>
        <w:div w:id="374090068">
          <w:marLeft w:val="0"/>
          <w:marRight w:val="0"/>
          <w:marTop w:val="0"/>
          <w:marBottom w:val="0"/>
          <w:divBdr>
            <w:top w:val="none" w:sz="0" w:space="0" w:color="auto"/>
            <w:left w:val="none" w:sz="0" w:space="0" w:color="auto"/>
            <w:bottom w:val="none" w:sz="0" w:space="0" w:color="auto"/>
            <w:right w:val="none" w:sz="0" w:space="0" w:color="auto"/>
          </w:divBdr>
        </w:div>
        <w:div w:id="1204711248">
          <w:marLeft w:val="0"/>
          <w:marRight w:val="0"/>
          <w:marTop w:val="0"/>
          <w:marBottom w:val="0"/>
          <w:divBdr>
            <w:top w:val="none" w:sz="0" w:space="0" w:color="auto"/>
            <w:left w:val="none" w:sz="0" w:space="0" w:color="auto"/>
            <w:bottom w:val="none" w:sz="0" w:space="0" w:color="auto"/>
            <w:right w:val="none" w:sz="0" w:space="0" w:color="auto"/>
          </w:divBdr>
          <w:divsChild>
            <w:div w:id="411435192">
              <w:marLeft w:val="0"/>
              <w:marRight w:val="0"/>
              <w:marTop w:val="0"/>
              <w:marBottom w:val="0"/>
              <w:divBdr>
                <w:top w:val="none" w:sz="0" w:space="0" w:color="auto"/>
                <w:left w:val="none" w:sz="0" w:space="0" w:color="auto"/>
                <w:bottom w:val="none" w:sz="0" w:space="0" w:color="auto"/>
                <w:right w:val="none" w:sz="0" w:space="0" w:color="auto"/>
              </w:divBdr>
            </w:div>
            <w:div w:id="566263712">
              <w:marLeft w:val="0"/>
              <w:marRight w:val="0"/>
              <w:marTop w:val="0"/>
              <w:marBottom w:val="0"/>
              <w:divBdr>
                <w:top w:val="none" w:sz="0" w:space="0" w:color="auto"/>
                <w:left w:val="none" w:sz="0" w:space="0" w:color="auto"/>
                <w:bottom w:val="none" w:sz="0" w:space="0" w:color="auto"/>
                <w:right w:val="none" w:sz="0" w:space="0" w:color="auto"/>
              </w:divBdr>
            </w:div>
            <w:div w:id="937563282">
              <w:marLeft w:val="0"/>
              <w:marRight w:val="0"/>
              <w:marTop w:val="0"/>
              <w:marBottom w:val="0"/>
              <w:divBdr>
                <w:top w:val="none" w:sz="0" w:space="0" w:color="auto"/>
                <w:left w:val="none" w:sz="0" w:space="0" w:color="auto"/>
                <w:bottom w:val="none" w:sz="0" w:space="0" w:color="auto"/>
                <w:right w:val="none" w:sz="0" w:space="0" w:color="auto"/>
              </w:divBdr>
            </w:div>
            <w:div w:id="1552233346">
              <w:marLeft w:val="0"/>
              <w:marRight w:val="0"/>
              <w:marTop w:val="0"/>
              <w:marBottom w:val="0"/>
              <w:divBdr>
                <w:top w:val="none" w:sz="0" w:space="0" w:color="auto"/>
                <w:left w:val="none" w:sz="0" w:space="0" w:color="auto"/>
                <w:bottom w:val="none" w:sz="0" w:space="0" w:color="auto"/>
                <w:right w:val="none" w:sz="0" w:space="0" w:color="auto"/>
              </w:divBdr>
            </w:div>
            <w:div w:id="1628706848">
              <w:marLeft w:val="0"/>
              <w:marRight w:val="0"/>
              <w:marTop w:val="0"/>
              <w:marBottom w:val="0"/>
              <w:divBdr>
                <w:top w:val="none" w:sz="0" w:space="0" w:color="auto"/>
                <w:left w:val="none" w:sz="0" w:space="0" w:color="auto"/>
                <w:bottom w:val="none" w:sz="0" w:space="0" w:color="auto"/>
                <w:right w:val="none" w:sz="0" w:space="0" w:color="auto"/>
              </w:divBdr>
            </w:div>
          </w:divsChild>
        </w:div>
        <w:div w:id="667446131">
          <w:marLeft w:val="0"/>
          <w:marRight w:val="0"/>
          <w:marTop w:val="0"/>
          <w:marBottom w:val="0"/>
          <w:divBdr>
            <w:top w:val="none" w:sz="0" w:space="0" w:color="auto"/>
            <w:left w:val="none" w:sz="0" w:space="0" w:color="auto"/>
            <w:bottom w:val="none" w:sz="0" w:space="0" w:color="auto"/>
            <w:right w:val="none" w:sz="0" w:space="0" w:color="auto"/>
          </w:divBdr>
          <w:divsChild>
            <w:div w:id="733967901">
              <w:marLeft w:val="0"/>
              <w:marRight w:val="0"/>
              <w:marTop w:val="0"/>
              <w:marBottom w:val="0"/>
              <w:divBdr>
                <w:top w:val="none" w:sz="0" w:space="0" w:color="auto"/>
                <w:left w:val="none" w:sz="0" w:space="0" w:color="auto"/>
                <w:bottom w:val="none" w:sz="0" w:space="0" w:color="auto"/>
                <w:right w:val="none" w:sz="0" w:space="0" w:color="auto"/>
              </w:divBdr>
            </w:div>
            <w:div w:id="1028216600">
              <w:marLeft w:val="0"/>
              <w:marRight w:val="0"/>
              <w:marTop w:val="0"/>
              <w:marBottom w:val="0"/>
              <w:divBdr>
                <w:top w:val="none" w:sz="0" w:space="0" w:color="auto"/>
                <w:left w:val="none" w:sz="0" w:space="0" w:color="auto"/>
                <w:bottom w:val="none" w:sz="0" w:space="0" w:color="auto"/>
                <w:right w:val="none" w:sz="0" w:space="0" w:color="auto"/>
              </w:divBdr>
            </w:div>
            <w:div w:id="1046564017">
              <w:marLeft w:val="0"/>
              <w:marRight w:val="0"/>
              <w:marTop w:val="0"/>
              <w:marBottom w:val="0"/>
              <w:divBdr>
                <w:top w:val="none" w:sz="0" w:space="0" w:color="auto"/>
                <w:left w:val="none" w:sz="0" w:space="0" w:color="auto"/>
                <w:bottom w:val="none" w:sz="0" w:space="0" w:color="auto"/>
                <w:right w:val="none" w:sz="0" w:space="0" w:color="auto"/>
              </w:divBdr>
            </w:div>
            <w:div w:id="1406613502">
              <w:marLeft w:val="0"/>
              <w:marRight w:val="0"/>
              <w:marTop w:val="0"/>
              <w:marBottom w:val="0"/>
              <w:divBdr>
                <w:top w:val="none" w:sz="0" w:space="0" w:color="auto"/>
                <w:left w:val="none" w:sz="0" w:space="0" w:color="auto"/>
                <w:bottom w:val="none" w:sz="0" w:space="0" w:color="auto"/>
                <w:right w:val="none" w:sz="0" w:space="0" w:color="auto"/>
              </w:divBdr>
            </w:div>
            <w:div w:id="1800607957">
              <w:marLeft w:val="0"/>
              <w:marRight w:val="0"/>
              <w:marTop w:val="0"/>
              <w:marBottom w:val="0"/>
              <w:divBdr>
                <w:top w:val="none" w:sz="0" w:space="0" w:color="auto"/>
                <w:left w:val="none" w:sz="0" w:space="0" w:color="auto"/>
                <w:bottom w:val="none" w:sz="0" w:space="0" w:color="auto"/>
                <w:right w:val="none" w:sz="0" w:space="0" w:color="auto"/>
              </w:divBdr>
            </w:div>
          </w:divsChild>
        </w:div>
        <w:div w:id="1672828830">
          <w:marLeft w:val="0"/>
          <w:marRight w:val="0"/>
          <w:marTop w:val="0"/>
          <w:marBottom w:val="0"/>
          <w:divBdr>
            <w:top w:val="none" w:sz="0" w:space="0" w:color="auto"/>
            <w:left w:val="none" w:sz="0" w:space="0" w:color="auto"/>
            <w:bottom w:val="none" w:sz="0" w:space="0" w:color="auto"/>
            <w:right w:val="none" w:sz="0" w:space="0" w:color="auto"/>
          </w:divBdr>
        </w:div>
      </w:divsChild>
    </w:div>
    <w:div w:id="1859000675">
      <w:bodyDiv w:val="1"/>
      <w:marLeft w:val="0"/>
      <w:marRight w:val="0"/>
      <w:marTop w:val="0"/>
      <w:marBottom w:val="0"/>
      <w:divBdr>
        <w:top w:val="none" w:sz="0" w:space="0" w:color="auto"/>
        <w:left w:val="none" w:sz="0" w:space="0" w:color="auto"/>
        <w:bottom w:val="none" w:sz="0" w:space="0" w:color="auto"/>
        <w:right w:val="none" w:sz="0" w:space="0" w:color="auto"/>
      </w:divBdr>
      <w:divsChild>
        <w:div w:id="1118911465">
          <w:marLeft w:val="0"/>
          <w:marRight w:val="0"/>
          <w:marTop w:val="0"/>
          <w:marBottom w:val="0"/>
          <w:divBdr>
            <w:top w:val="none" w:sz="0" w:space="0" w:color="auto"/>
            <w:left w:val="none" w:sz="0" w:space="0" w:color="auto"/>
            <w:bottom w:val="none" w:sz="0" w:space="0" w:color="auto"/>
            <w:right w:val="none" w:sz="0" w:space="0" w:color="auto"/>
          </w:divBdr>
        </w:div>
      </w:divsChild>
    </w:div>
    <w:div w:id="1865166702">
      <w:bodyDiv w:val="1"/>
      <w:marLeft w:val="0"/>
      <w:marRight w:val="0"/>
      <w:marTop w:val="0"/>
      <w:marBottom w:val="0"/>
      <w:divBdr>
        <w:top w:val="none" w:sz="0" w:space="0" w:color="auto"/>
        <w:left w:val="none" w:sz="0" w:space="0" w:color="auto"/>
        <w:bottom w:val="none" w:sz="0" w:space="0" w:color="auto"/>
        <w:right w:val="none" w:sz="0" w:space="0" w:color="auto"/>
      </w:divBdr>
      <w:divsChild>
        <w:div w:id="1437481264">
          <w:marLeft w:val="0"/>
          <w:marRight w:val="0"/>
          <w:marTop w:val="0"/>
          <w:marBottom w:val="0"/>
          <w:divBdr>
            <w:top w:val="none" w:sz="0" w:space="0" w:color="auto"/>
            <w:left w:val="none" w:sz="0" w:space="0" w:color="auto"/>
            <w:bottom w:val="none" w:sz="0" w:space="0" w:color="auto"/>
            <w:right w:val="none" w:sz="0" w:space="0" w:color="auto"/>
          </w:divBdr>
          <w:divsChild>
            <w:div w:id="1742753986">
              <w:marLeft w:val="0"/>
              <w:marRight w:val="0"/>
              <w:marTop w:val="0"/>
              <w:marBottom w:val="0"/>
              <w:divBdr>
                <w:top w:val="none" w:sz="0" w:space="0" w:color="auto"/>
                <w:left w:val="none" w:sz="0" w:space="0" w:color="auto"/>
                <w:bottom w:val="none" w:sz="0" w:space="0" w:color="auto"/>
                <w:right w:val="none" w:sz="0" w:space="0" w:color="auto"/>
              </w:divBdr>
              <w:divsChild>
                <w:div w:id="10348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00464">
      <w:bodyDiv w:val="1"/>
      <w:marLeft w:val="0"/>
      <w:marRight w:val="0"/>
      <w:marTop w:val="0"/>
      <w:marBottom w:val="0"/>
      <w:divBdr>
        <w:top w:val="none" w:sz="0" w:space="0" w:color="auto"/>
        <w:left w:val="none" w:sz="0" w:space="0" w:color="auto"/>
        <w:bottom w:val="none" w:sz="0" w:space="0" w:color="auto"/>
        <w:right w:val="none" w:sz="0" w:space="0" w:color="auto"/>
      </w:divBdr>
      <w:divsChild>
        <w:div w:id="1472745734">
          <w:marLeft w:val="0"/>
          <w:marRight w:val="0"/>
          <w:marTop w:val="0"/>
          <w:marBottom w:val="0"/>
          <w:divBdr>
            <w:top w:val="none" w:sz="0" w:space="0" w:color="auto"/>
            <w:left w:val="none" w:sz="0" w:space="0" w:color="auto"/>
            <w:bottom w:val="none" w:sz="0" w:space="0" w:color="auto"/>
            <w:right w:val="none" w:sz="0" w:space="0" w:color="auto"/>
          </w:divBdr>
          <w:divsChild>
            <w:div w:id="1294796112">
              <w:marLeft w:val="0"/>
              <w:marRight w:val="0"/>
              <w:marTop w:val="0"/>
              <w:marBottom w:val="0"/>
              <w:divBdr>
                <w:top w:val="none" w:sz="0" w:space="0" w:color="auto"/>
                <w:left w:val="none" w:sz="0" w:space="0" w:color="auto"/>
                <w:bottom w:val="none" w:sz="0" w:space="0" w:color="auto"/>
                <w:right w:val="none" w:sz="0" w:space="0" w:color="auto"/>
              </w:divBdr>
              <w:divsChild>
                <w:div w:id="146867735">
                  <w:marLeft w:val="0"/>
                  <w:marRight w:val="0"/>
                  <w:marTop w:val="0"/>
                  <w:marBottom w:val="0"/>
                  <w:divBdr>
                    <w:top w:val="none" w:sz="0" w:space="0" w:color="auto"/>
                    <w:left w:val="none" w:sz="0" w:space="0" w:color="auto"/>
                    <w:bottom w:val="none" w:sz="0" w:space="0" w:color="auto"/>
                    <w:right w:val="none" w:sz="0" w:space="0" w:color="auto"/>
                  </w:divBdr>
                  <w:divsChild>
                    <w:div w:id="36320115">
                      <w:marLeft w:val="0"/>
                      <w:marRight w:val="0"/>
                      <w:marTop w:val="0"/>
                      <w:marBottom w:val="0"/>
                      <w:divBdr>
                        <w:top w:val="none" w:sz="0" w:space="0" w:color="auto"/>
                        <w:left w:val="none" w:sz="0" w:space="0" w:color="auto"/>
                        <w:bottom w:val="none" w:sz="0" w:space="0" w:color="auto"/>
                        <w:right w:val="none" w:sz="0" w:space="0" w:color="auto"/>
                      </w:divBdr>
                    </w:div>
                    <w:div w:id="398401160">
                      <w:marLeft w:val="0"/>
                      <w:marRight w:val="0"/>
                      <w:marTop w:val="0"/>
                      <w:marBottom w:val="0"/>
                      <w:divBdr>
                        <w:top w:val="none" w:sz="0" w:space="0" w:color="auto"/>
                        <w:left w:val="none" w:sz="0" w:space="0" w:color="auto"/>
                        <w:bottom w:val="none" w:sz="0" w:space="0" w:color="auto"/>
                        <w:right w:val="none" w:sz="0" w:space="0" w:color="auto"/>
                      </w:divBdr>
                    </w:div>
                    <w:div w:id="416512490">
                      <w:marLeft w:val="0"/>
                      <w:marRight w:val="0"/>
                      <w:marTop w:val="0"/>
                      <w:marBottom w:val="0"/>
                      <w:divBdr>
                        <w:top w:val="none" w:sz="0" w:space="0" w:color="auto"/>
                        <w:left w:val="none" w:sz="0" w:space="0" w:color="auto"/>
                        <w:bottom w:val="none" w:sz="0" w:space="0" w:color="auto"/>
                        <w:right w:val="none" w:sz="0" w:space="0" w:color="auto"/>
                      </w:divBdr>
                    </w:div>
                    <w:div w:id="556819443">
                      <w:marLeft w:val="0"/>
                      <w:marRight w:val="0"/>
                      <w:marTop w:val="0"/>
                      <w:marBottom w:val="0"/>
                      <w:divBdr>
                        <w:top w:val="none" w:sz="0" w:space="0" w:color="auto"/>
                        <w:left w:val="none" w:sz="0" w:space="0" w:color="auto"/>
                        <w:bottom w:val="none" w:sz="0" w:space="0" w:color="auto"/>
                        <w:right w:val="none" w:sz="0" w:space="0" w:color="auto"/>
                      </w:divBdr>
                    </w:div>
                    <w:div w:id="690300993">
                      <w:marLeft w:val="0"/>
                      <w:marRight w:val="0"/>
                      <w:marTop w:val="0"/>
                      <w:marBottom w:val="0"/>
                      <w:divBdr>
                        <w:top w:val="none" w:sz="0" w:space="0" w:color="auto"/>
                        <w:left w:val="none" w:sz="0" w:space="0" w:color="auto"/>
                        <w:bottom w:val="none" w:sz="0" w:space="0" w:color="auto"/>
                        <w:right w:val="none" w:sz="0" w:space="0" w:color="auto"/>
                      </w:divBdr>
                    </w:div>
                    <w:div w:id="986401373">
                      <w:marLeft w:val="0"/>
                      <w:marRight w:val="0"/>
                      <w:marTop w:val="0"/>
                      <w:marBottom w:val="0"/>
                      <w:divBdr>
                        <w:top w:val="none" w:sz="0" w:space="0" w:color="auto"/>
                        <w:left w:val="none" w:sz="0" w:space="0" w:color="auto"/>
                        <w:bottom w:val="none" w:sz="0" w:space="0" w:color="auto"/>
                        <w:right w:val="none" w:sz="0" w:space="0" w:color="auto"/>
                      </w:divBdr>
                    </w:div>
                    <w:div w:id="1169255495">
                      <w:marLeft w:val="0"/>
                      <w:marRight w:val="0"/>
                      <w:marTop w:val="0"/>
                      <w:marBottom w:val="0"/>
                      <w:divBdr>
                        <w:top w:val="none" w:sz="0" w:space="0" w:color="auto"/>
                        <w:left w:val="none" w:sz="0" w:space="0" w:color="auto"/>
                        <w:bottom w:val="none" w:sz="0" w:space="0" w:color="auto"/>
                        <w:right w:val="none" w:sz="0" w:space="0" w:color="auto"/>
                      </w:divBdr>
                    </w:div>
                    <w:div w:id="1485389870">
                      <w:marLeft w:val="0"/>
                      <w:marRight w:val="0"/>
                      <w:marTop w:val="0"/>
                      <w:marBottom w:val="0"/>
                      <w:divBdr>
                        <w:top w:val="none" w:sz="0" w:space="0" w:color="auto"/>
                        <w:left w:val="none" w:sz="0" w:space="0" w:color="auto"/>
                        <w:bottom w:val="none" w:sz="0" w:space="0" w:color="auto"/>
                        <w:right w:val="none" w:sz="0" w:space="0" w:color="auto"/>
                      </w:divBdr>
                    </w:div>
                    <w:div w:id="1534420180">
                      <w:marLeft w:val="0"/>
                      <w:marRight w:val="0"/>
                      <w:marTop w:val="0"/>
                      <w:marBottom w:val="0"/>
                      <w:divBdr>
                        <w:top w:val="none" w:sz="0" w:space="0" w:color="auto"/>
                        <w:left w:val="none" w:sz="0" w:space="0" w:color="auto"/>
                        <w:bottom w:val="none" w:sz="0" w:space="0" w:color="auto"/>
                        <w:right w:val="none" w:sz="0" w:space="0" w:color="auto"/>
                      </w:divBdr>
                    </w:div>
                    <w:div w:id="1647516020">
                      <w:marLeft w:val="0"/>
                      <w:marRight w:val="0"/>
                      <w:marTop w:val="0"/>
                      <w:marBottom w:val="0"/>
                      <w:divBdr>
                        <w:top w:val="none" w:sz="0" w:space="0" w:color="auto"/>
                        <w:left w:val="none" w:sz="0" w:space="0" w:color="auto"/>
                        <w:bottom w:val="none" w:sz="0" w:space="0" w:color="auto"/>
                        <w:right w:val="none" w:sz="0" w:space="0" w:color="auto"/>
                      </w:divBdr>
                    </w:div>
                    <w:div w:id="1728647906">
                      <w:marLeft w:val="0"/>
                      <w:marRight w:val="0"/>
                      <w:marTop w:val="0"/>
                      <w:marBottom w:val="0"/>
                      <w:divBdr>
                        <w:top w:val="none" w:sz="0" w:space="0" w:color="auto"/>
                        <w:left w:val="none" w:sz="0" w:space="0" w:color="auto"/>
                        <w:bottom w:val="none" w:sz="0" w:space="0" w:color="auto"/>
                        <w:right w:val="none" w:sz="0" w:space="0" w:color="auto"/>
                      </w:divBdr>
                    </w:div>
                  </w:divsChild>
                </w:div>
                <w:div w:id="226840619">
                  <w:marLeft w:val="0"/>
                  <w:marRight w:val="0"/>
                  <w:marTop w:val="0"/>
                  <w:marBottom w:val="0"/>
                  <w:divBdr>
                    <w:top w:val="none" w:sz="0" w:space="0" w:color="auto"/>
                    <w:left w:val="none" w:sz="0" w:space="0" w:color="auto"/>
                    <w:bottom w:val="none" w:sz="0" w:space="0" w:color="auto"/>
                    <w:right w:val="none" w:sz="0" w:space="0" w:color="auto"/>
                  </w:divBdr>
                  <w:divsChild>
                    <w:div w:id="537282117">
                      <w:marLeft w:val="0"/>
                      <w:marRight w:val="0"/>
                      <w:marTop w:val="0"/>
                      <w:marBottom w:val="0"/>
                      <w:divBdr>
                        <w:top w:val="none" w:sz="0" w:space="0" w:color="auto"/>
                        <w:left w:val="none" w:sz="0" w:space="0" w:color="auto"/>
                        <w:bottom w:val="none" w:sz="0" w:space="0" w:color="auto"/>
                        <w:right w:val="none" w:sz="0" w:space="0" w:color="auto"/>
                      </w:divBdr>
                    </w:div>
                    <w:div w:id="881556949">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
                    <w:div w:id="1381981727">
                      <w:marLeft w:val="0"/>
                      <w:marRight w:val="0"/>
                      <w:marTop w:val="0"/>
                      <w:marBottom w:val="0"/>
                      <w:divBdr>
                        <w:top w:val="none" w:sz="0" w:space="0" w:color="auto"/>
                        <w:left w:val="none" w:sz="0" w:space="0" w:color="auto"/>
                        <w:bottom w:val="none" w:sz="0" w:space="0" w:color="auto"/>
                        <w:right w:val="none" w:sz="0" w:space="0" w:color="auto"/>
                      </w:divBdr>
                    </w:div>
                    <w:div w:id="1387726590">
                      <w:marLeft w:val="0"/>
                      <w:marRight w:val="0"/>
                      <w:marTop w:val="0"/>
                      <w:marBottom w:val="0"/>
                      <w:divBdr>
                        <w:top w:val="none" w:sz="0" w:space="0" w:color="auto"/>
                        <w:left w:val="none" w:sz="0" w:space="0" w:color="auto"/>
                        <w:bottom w:val="none" w:sz="0" w:space="0" w:color="auto"/>
                        <w:right w:val="none" w:sz="0" w:space="0" w:color="auto"/>
                      </w:divBdr>
                    </w:div>
                    <w:div w:id="1658531437">
                      <w:marLeft w:val="0"/>
                      <w:marRight w:val="0"/>
                      <w:marTop w:val="0"/>
                      <w:marBottom w:val="0"/>
                      <w:divBdr>
                        <w:top w:val="none" w:sz="0" w:space="0" w:color="auto"/>
                        <w:left w:val="none" w:sz="0" w:space="0" w:color="auto"/>
                        <w:bottom w:val="none" w:sz="0" w:space="0" w:color="auto"/>
                        <w:right w:val="none" w:sz="0" w:space="0" w:color="auto"/>
                      </w:divBdr>
                    </w:div>
                    <w:div w:id="1924298084">
                      <w:marLeft w:val="0"/>
                      <w:marRight w:val="0"/>
                      <w:marTop w:val="0"/>
                      <w:marBottom w:val="0"/>
                      <w:divBdr>
                        <w:top w:val="none" w:sz="0" w:space="0" w:color="auto"/>
                        <w:left w:val="none" w:sz="0" w:space="0" w:color="auto"/>
                        <w:bottom w:val="none" w:sz="0" w:space="0" w:color="auto"/>
                        <w:right w:val="none" w:sz="0" w:space="0" w:color="auto"/>
                      </w:divBdr>
                    </w:div>
                  </w:divsChild>
                </w:div>
                <w:div w:id="1503743218">
                  <w:marLeft w:val="0"/>
                  <w:marRight w:val="0"/>
                  <w:marTop w:val="0"/>
                  <w:marBottom w:val="0"/>
                  <w:divBdr>
                    <w:top w:val="none" w:sz="0" w:space="0" w:color="auto"/>
                    <w:left w:val="none" w:sz="0" w:space="0" w:color="auto"/>
                    <w:bottom w:val="none" w:sz="0" w:space="0" w:color="auto"/>
                    <w:right w:val="none" w:sz="0" w:space="0" w:color="auto"/>
                  </w:divBdr>
                  <w:divsChild>
                    <w:div w:id="421681754">
                      <w:marLeft w:val="0"/>
                      <w:marRight w:val="0"/>
                      <w:marTop w:val="0"/>
                      <w:marBottom w:val="0"/>
                      <w:divBdr>
                        <w:top w:val="none" w:sz="0" w:space="0" w:color="auto"/>
                        <w:left w:val="none" w:sz="0" w:space="0" w:color="auto"/>
                        <w:bottom w:val="none" w:sz="0" w:space="0" w:color="auto"/>
                        <w:right w:val="none" w:sz="0" w:space="0" w:color="auto"/>
                      </w:divBdr>
                    </w:div>
                  </w:divsChild>
                </w:div>
                <w:div w:id="423691523">
                  <w:marLeft w:val="0"/>
                  <w:marRight w:val="0"/>
                  <w:marTop w:val="0"/>
                  <w:marBottom w:val="0"/>
                  <w:divBdr>
                    <w:top w:val="none" w:sz="0" w:space="0" w:color="auto"/>
                    <w:left w:val="none" w:sz="0" w:space="0" w:color="auto"/>
                    <w:bottom w:val="none" w:sz="0" w:space="0" w:color="auto"/>
                    <w:right w:val="none" w:sz="0" w:space="0" w:color="auto"/>
                  </w:divBdr>
                  <w:divsChild>
                    <w:div w:id="1323199760">
                      <w:marLeft w:val="0"/>
                      <w:marRight w:val="0"/>
                      <w:marTop w:val="0"/>
                      <w:marBottom w:val="0"/>
                      <w:divBdr>
                        <w:top w:val="none" w:sz="0" w:space="0" w:color="auto"/>
                        <w:left w:val="none" w:sz="0" w:space="0" w:color="auto"/>
                        <w:bottom w:val="none" w:sz="0" w:space="0" w:color="auto"/>
                        <w:right w:val="none" w:sz="0" w:space="0" w:color="auto"/>
                      </w:divBdr>
                    </w:div>
                  </w:divsChild>
                </w:div>
                <w:div w:id="1483231707">
                  <w:marLeft w:val="0"/>
                  <w:marRight w:val="0"/>
                  <w:marTop w:val="0"/>
                  <w:marBottom w:val="0"/>
                  <w:divBdr>
                    <w:top w:val="none" w:sz="0" w:space="0" w:color="auto"/>
                    <w:left w:val="none" w:sz="0" w:space="0" w:color="auto"/>
                    <w:bottom w:val="none" w:sz="0" w:space="0" w:color="auto"/>
                    <w:right w:val="none" w:sz="0" w:space="0" w:color="auto"/>
                  </w:divBdr>
                  <w:divsChild>
                    <w:div w:id="489442111">
                      <w:marLeft w:val="0"/>
                      <w:marRight w:val="0"/>
                      <w:marTop w:val="0"/>
                      <w:marBottom w:val="0"/>
                      <w:divBdr>
                        <w:top w:val="none" w:sz="0" w:space="0" w:color="auto"/>
                        <w:left w:val="none" w:sz="0" w:space="0" w:color="auto"/>
                        <w:bottom w:val="none" w:sz="0" w:space="0" w:color="auto"/>
                        <w:right w:val="none" w:sz="0" w:space="0" w:color="auto"/>
                      </w:divBdr>
                    </w:div>
                    <w:div w:id="1287153390">
                      <w:marLeft w:val="0"/>
                      <w:marRight w:val="0"/>
                      <w:marTop w:val="0"/>
                      <w:marBottom w:val="0"/>
                      <w:divBdr>
                        <w:top w:val="none" w:sz="0" w:space="0" w:color="auto"/>
                        <w:left w:val="none" w:sz="0" w:space="0" w:color="auto"/>
                        <w:bottom w:val="none" w:sz="0" w:space="0" w:color="auto"/>
                        <w:right w:val="none" w:sz="0" w:space="0" w:color="auto"/>
                      </w:divBdr>
                    </w:div>
                    <w:div w:id="1430857137">
                      <w:marLeft w:val="0"/>
                      <w:marRight w:val="0"/>
                      <w:marTop w:val="0"/>
                      <w:marBottom w:val="0"/>
                      <w:divBdr>
                        <w:top w:val="none" w:sz="0" w:space="0" w:color="auto"/>
                        <w:left w:val="none" w:sz="0" w:space="0" w:color="auto"/>
                        <w:bottom w:val="none" w:sz="0" w:space="0" w:color="auto"/>
                        <w:right w:val="none" w:sz="0" w:space="0" w:color="auto"/>
                      </w:divBdr>
                    </w:div>
                    <w:div w:id="1900900502">
                      <w:marLeft w:val="0"/>
                      <w:marRight w:val="0"/>
                      <w:marTop w:val="0"/>
                      <w:marBottom w:val="0"/>
                      <w:divBdr>
                        <w:top w:val="none" w:sz="0" w:space="0" w:color="auto"/>
                        <w:left w:val="none" w:sz="0" w:space="0" w:color="auto"/>
                        <w:bottom w:val="none" w:sz="0" w:space="0" w:color="auto"/>
                        <w:right w:val="none" w:sz="0" w:space="0" w:color="auto"/>
                      </w:divBdr>
                    </w:div>
                  </w:divsChild>
                </w:div>
                <w:div w:id="1821657611">
                  <w:marLeft w:val="0"/>
                  <w:marRight w:val="0"/>
                  <w:marTop w:val="0"/>
                  <w:marBottom w:val="0"/>
                  <w:divBdr>
                    <w:top w:val="none" w:sz="0" w:space="0" w:color="auto"/>
                    <w:left w:val="none" w:sz="0" w:space="0" w:color="auto"/>
                    <w:bottom w:val="none" w:sz="0" w:space="0" w:color="auto"/>
                    <w:right w:val="none" w:sz="0" w:space="0" w:color="auto"/>
                  </w:divBdr>
                  <w:divsChild>
                    <w:div w:id="15596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8959">
          <w:marLeft w:val="0"/>
          <w:marRight w:val="0"/>
          <w:marTop w:val="0"/>
          <w:marBottom w:val="0"/>
          <w:divBdr>
            <w:top w:val="none" w:sz="0" w:space="0" w:color="auto"/>
            <w:left w:val="none" w:sz="0" w:space="0" w:color="auto"/>
            <w:bottom w:val="none" w:sz="0" w:space="0" w:color="auto"/>
            <w:right w:val="none" w:sz="0" w:space="0" w:color="auto"/>
          </w:divBdr>
        </w:div>
        <w:div w:id="1132670667">
          <w:marLeft w:val="0"/>
          <w:marRight w:val="0"/>
          <w:marTop w:val="0"/>
          <w:marBottom w:val="0"/>
          <w:divBdr>
            <w:top w:val="none" w:sz="0" w:space="0" w:color="auto"/>
            <w:left w:val="none" w:sz="0" w:space="0" w:color="auto"/>
            <w:bottom w:val="none" w:sz="0" w:space="0" w:color="auto"/>
            <w:right w:val="none" w:sz="0" w:space="0" w:color="auto"/>
          </w:divBdr>
        </w:div>
        <w:div w:id="1148937227">
          <w:marLeft w:val="0"/>
          <w:marRight w:val="0"/>
          <w:marTop w:val="0"/>
          <w:marBottom w:val="0"/>
          <w:divBdr>
            <w:top w:val="none" w:sz="0" w:space="0" w:color="auto"/>
            <w:left w:val="none" w:sz="0" w:space="0" w:color="auto"/>
            <w:bottom w:val="none" w:sz="0" w:space="0" w:color="auto"/>
            <w:right w:val="none" w:sz="0" w:space="0" w:color="auto"/>
          </w:divBdr>
        </w:div>
      </w:divsChild>
    </w:div>
    <w:div w:id="1933391612">
      <w:bodyDiv w:val="1"/>
      <w:marLeft w:val="0"/>
      <w:marRight w:val="0"/>
      <w:marTop w:val="0"/>
      <w:marBottom w:val="0"/>
      <w:divBdr>
        <w:top w:val="none" w:sz="0" w:space="0" w:color="auto"/>
        <w:left w:val="none" w:sz="0" w:space="0" w:color="auto"/>
        <w:bottom w:val="none" w:sz="0" w:space="0" w:color="auto"/>
        <w:right w:val="none" w:sz="0" w:space="0" w:color="auto"/>
      </w:divBdr>
    </w:div>
    <w:div w:id="1948779360">
      <w:bodyDiv w:val="1"/>
      <w:marLeft w:val="0"/>
      <w:marRight w:val="0"/>
      <w:marTop w:val="0"/>
      <w:marBottom w:val="0"/>
      <w:divBdr>
        <w:top w:val="none" w:sz="0" w:space="0" w:color="auto"/>
        <w:left w:val="none" w:sz="0" w:space="0" w:color="auto"/>
        <w:bottom w:val="none" w:sz="0" w:space="0" w:color="auto"/>
        <w:right w:val="none" w:sz="0" w:space="0" w:color="auto"/>
      </w:divBdr>
    </w:div>
    <w:div w:id="1996062130">
      <w:bodyDiv w:val="1"/>
      <w:marLeft w:val="0"/>
      <w:marRight w:val="0"/>
      <w:marTop w:val="0"/>
      <w:marBottom w:val="0"/>
      <w:divBdr>
        <w:top w:val="none" w:sz="0" w:space="0" w:color="auto"/>
        <w:left w:val="none" w:sz="0" w:space="0" w:color="auto"/>
        <w:bottom w:val="none" w:sz="0" w:space="0" w:color="auto"/>
        <w:right w:val="none" w:sz="0" w:space="0" w:color="auto"/>
      </w:divBdr>
      <w:divsChild>
        <w:div w:id="836113115">
          <w:marLeft w:val="0"/>
          <w:marRight w:val="0"/>
          <w:marTop w:val="0"/>
          <w:marBottom w:val="0"/>
          <w:divBdr>
            <w:top w:val="none" w:sz="0" w:space="0" w:color="auto"/>
            <w:left w:val="none" w:sz="0" w:space="0" w:color="auto"/>
            <w:bottom w:val="none" w:sz="0" w:space="0" w:color="auto"/>
            <w:right w:val="none" w:sz="0" w:space="0" w:color="auto"/>
          </w:divBdr>
          <w:divsChild>
            <w:div w:id="1374844264">
              <w:marLeft w:val="0"/>
              <w:marRight w:val="0"/>
              <w:marTop w:val="0"/>
              <w:marBottom w:val="0"/>
              <w:divBdr>
                <w:top w:val="none" w:sz="0" w:space="0" w:color="auto"/>
                <w:left w:val="none" w:sz="0" w:space="0" w:color="auto"/>
                <w:bottom w:val="none" w:sz="0" w:space="0" w:color="auto"/>
                <w:right w:val="none" w:sz="0" w:space="0" w:color="auto"/>
              </w:divBdr>
              <w:divsChild>
                <w:div w:id="9278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5.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image" Target="media/image15.png"/><Relationship Id="rId46" Type="http://schemas.openxmlformats.org/officeDocument/2006/relationships/image" Target="media/image22.png"/><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eader" Target="header3.xml"/><Relationship Id="rId29" Type="http://schemas.openxmlformats.org/officeDocument/2006/relationships/header" Target="header4.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eader" Target="header5.xm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1.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image" Target="media/image13.pn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image" Target="media/image11.png"/><Relationship Id="rId35" Type="http://schemas.openxmlformats.org/officeDocument/2006/relationships/footer" Target="footer6.xml"/><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8" Type="http://schemas.openxmlformats.org/officeDocument/2006/relationships/hyperlink" Target="https://eur-lex.europa.eu/legal-content/EN/TXT/PDF/?uri=CELEX:52020DC0380&amp;from=EN" TargetMode="External"/><Relationship Id="rId3" Type="http://schemas.openxmlformats.org/officeDocument/2006/relationships/hyperlink" Target="https://whc.unesco.org/en/periodicreporting/" TargetMode="External"/><Relationship Id="rId7" Type="http://schemas.openxmlformats.org/officeDocument/2006/relationships/hyperlink" Target="http://www.iwss.org/" TargetMode="External"/><Relationship Id="rId2" Type="http://schemas.openxmlformats.org/officeDocument/2006/relationships/hyperlink" Target="http://qsr.waddensea-worldheritage.org/" TargetMode="External"/><Relationship Id="rId1" Type="http://schemas.openxmlformats.org/officeDocument/2006/relationships/hyperlink" Target="http://www.ostfriesland.travel/service/watten-agenda-nl" TargetMode="External"/><Relationship Id="rId6" Type="http://schemas.openxmlformats.org/officeDocument/2006/relationships/hyperlink" Target="https://www.waddensea-worldheritage.org/sites/default/" TargetMode="External"/><Relationship Id="rId5" Type="http://schemas.openxmlformats.org/officeDocument/2006/relationships/hyperlink" Target="http://www.waddensea-worldheritage.org/sites/default/" TargetMode="External"/><Relationship Id="rId4" Type="http://schemas.openxmlformats.org/officeDocument/2006/relationships/hyperlink" Target="http://www.waddensea-worldheritage.org/sites/default/files/2014_TD%20annex%204%20climate%20strategy.pdf" TargetMode="External"/></Relationships>
</file>

<file path=word/theme/theme1.xml><?xml version="1.0" encoding="utf-8"?>
<a:theme xmlns:a="http://schemas.openxmlformats.org/drawingml/2006/main" name="Larissa-Design">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BFBCEC-0F01-422F-8B03-67308ADB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18423</Words>
  <Characters>116069</Characters>
  <Application>Microsoft Office Word</Application>
  <DocSecurity>0</DocSecurity>
  <Lines>967</Lines>
  <Paragraphs>268</Paragraphs>
  <ScaleCrop>false</ScaleCrop>
  <HeadingPairs>
    <vt:vector size="2" baseType="variant">
      <vt:variant>
        <vt:lpstr>Titel</vt:lpstr>
      </vt:variant>
      <vt:variant>
        <vt:i4>1</vt:i4>
      </vt:variant>
    </vt:vector>
  </HeadingPairs>
  <TitlesOfParts>
    <vt:vector size="1" baseType="lpstr">
      <vt:lpstr/>
    </vt:vector>
  </TitlesOfParts>
  <Company>CWSS</Company>
  <LinksUpToDate>false</LinksUpToDate>
  <CharactersWithSpaces>134224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Folkert de Jong</dc:creator>
  <cp:keywords/>
  <dc:description/>
  <cp:lastModifiedBy>Soledad Luna</cp:lastModifiedBy>
  <cp:revision>3</cp:revision>
  <dcterms:created xsi:type="dcterms:W3CDTF">2022-07-07T07:35:00Z</dcterms:created>
  <dcterms:modified xsi:type="dcterms:W3CDTF">2022-07-07T08:08:00Z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